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7350" w:rsidRPr="00ED090E" w:rsidRDefault="007D7350" w:rsidP="007D7350">
      <w:pPr>
        <w:pStyle w:val="Title"/>
        <w:rPr>
          <w:sz w:val="100"/>
          <w:szCs w:val="100"/>
        </w:rPr>
      </w:pPr>
      <w:r w:rsidRPr="00ED090E">
        <w:rPr>
          <w:b w:val="0"/>
          <w:bCs w:val="0"/>
          <w:noProof/>
          <w:sz w:val="100"/>
          <w:szCs w:val="100"/>
        </w:rPr>
        <w:drawing>
          <wp:anchor distT="0" distB="0" distL="114300" distR="114300" simplePos="0" relativeHeight="251655680" behindDoc="1" locked="0" layoutInCell="1" allowOverlap="1" wp14:anchorId="4F3B2407" wp14:editId="2AE1FF54">
            <wp:simplePos x="0" y="0"/>
            <wp:positionH relativeFrom="column">
              <wp:posOffset>295910</wp:posOffset>
            </wp:positionH>
            <wp:positionV relativeFrom="paragraph">
              <wp:posOffset>478172</wp:posOffset>
            </wp:positionV>
            <wp:extent cx="6482550" cy="75456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cstate="print">
                      <a:lum bright="70000" contrast="-70000"/>
                    </a:blip>
                    <a:srcRect l="8154" t="-4736" r="9785" b="8180"/>
                    <a:stretch>
                      <a:fillRect/>
                    </a:stretch>
                  </pic:blipFill>
                  <pic:spPr bwMode="auto">
                    <a:xfrm>
                      <a:off x="0" y="0"/>
                      <a:ext cx="6482550" cy="7545600"/>
                    </a:xfrm>
                    <a:prstGeom prst="rect">
                      <a:avLst/>
                    </a:prstGeom>
                    <a:noFill/>
                    <a:ln w="9525">
                      <a:noFill/>
                      <a:miter lim="800000"/>
                      <a:headEnd/>
                      <a:tailEnd/>
                    </a:ln>
                  </pic:spPr>
                </pic:pic>
              </a:graphicData>
            </a:graphic>
          </wp:anchor>
        </w:drawing>
      </w:r>
      <w:r w:rsidR="009951BB" w:rsidRPr="00ED090E">
        <w:rPr>
          <w:sz w:val="100"/>
          <w:szCs w:val="100"/>
        </w:rPr>
        <w:t>N</w:t>
      </w:r>
      <w:r w:rsidRPr="00ED090E">
        <w:rPr>
          <w:sz w:val="100"/>
          <w:szCs w:val="100"/>
        </w:rPr>
        <w:t>ORTH CAROLINA</w:t>
      </w:r>
    </w:p>
    <w:p w:rsidR="007D7350" w:rsidRPr="006F7D4E" w:rsidRDefault="00690C59" w:rsidP="00690C59">
      <w:pPr>
        <w:tabs>
          <w:tab w:val="center" w:pos="5400"/>
          <w:tab w:val="left" w:pos="9417"/>
        </w:tabs>
        <w:outlineLvl w:val="0"/>
        <w:rPr>
          <w:b/>
          <w:bCs/>
          <w:i/>
          <w:iCs/>
          <w:sz w:val="100"/>
          <w:szCs w:val="100"/>
        </w:rPr>
      </w:pPr>
      <w:r w:rsidRPr="00ED090E">
        <w:rPr>
          <w:b/>
          <w:bCs/>
          <w:i/>
          <w:iCs/>
          <w:sz w:val="100"/>
          <w:szCs w:val="100"/>
        </w:rPr>
        <w:tab/>
      </w:r>
      <w:r w:rsidR="007D7350" w:rsidRPr="00ED090E">
        <w:rPr>
          <w:b/>
          <w:bCs/>
          <w:i/>
          <w:iCs/>
          <w:sz w:val="100"/>
          <w:szCs w:val="100"/>
        </w:rPr>
        <w:t>REGISTER</w:t>
      </w:r>
      <w:r>
        <w:rPr>
          <w:b/>
          <w:bCs/>
          <w:i/>
          <w:iCs/>
          <w:sz w:val="100"/>
          <w:szCs w:val="100"/>
        </w:rPr>
        <w:tab/>
      </w:r>
    </w:p>
    <w:p w:rsidR="007D7350" w:rsidRPr="00362527" w:rsidRDefault="007D7350" w:rsidP="007D7350">
      <w:pPr>
        <w:jc w:val="center"/>
        <w:outlineLvl w:val="0"/>
        <w:rPr>
          <w:b/>
          <w:bCs/>
          <w:i/>
          <w:iCs/>
          <w:szCs w:val="20"/>
        </w:rPr>
      </w:pPr>
    </w:p>
    <w:p w:rsidR="007D7350" w:rsidRPr="002363F3" w:rsidRDefault="00FE73A2" w:rsidP="007D7350">
      <w:pPr>
        <w:jc w:val="center"/>
        <w:outlineLvl w:val="0"/>
        <w:rPr>
          <w:b/>
          <w:bCs/>
          <w:sz w:val="30"/>
          <w:szCs w:val="30"/>
        </w:rPr>
      </w:pPr>
      <w:r>
        <w:rPr>
          <w:b/>
          <w:bCs/>
          <w:sz w:val="30"/>
          <w:szCs w:val="30"/>
        </w:rPr>
        <w:t>VOLUME 3</w:t>
      </w:r>
      <w:r w:rsidR="0042201F">
        <w:rPr>
          <w:b/>
          <w:bCs/>
          <w:sz w:val="30"/>
          <w:szCs w:val="30"/>
        </w:rPr>
        <w:t>1</w:t>
      </w:r>
      <w:r w:rsidR="00ED3640">
        <w:rPr>
          <w:b/>
          <w:bCs/>
          <w:sz w:val="30"/>
          <w:szCs w:val="30"/>
        </w:rPr>
        <w:t xml:space="preserve"> </w:t>
      </w:r>
      <w:r w:rsidR="00262F4A">
        <w:rPr>
          <w:b/>
          <w:bCs/>
          <w:sz w:val="30"/>
          <w:szCs w:val="30"/>
        </w:rPr>
        <w:t xml:space="preserve"> </w:t>
      </w:r>
      <w:r w:rsidR="007D7350" w:rsidRPr="002363F3">
        <w:rPr>
          <w:b/>
          <w:bCs/>
          <w:sz w:val="30"/>
          <w:szCs w:val="30"/>
        </w:rPr>
        <w:t xml:space="preserve">●  ISSUE </w:t>
      </w:r>
      <w:r w:rsidR="0042201F">
        <w:rPr>
          <w:b/>
          <w:bCs/>
          <w:sz w:val="30"/>
          <w:szCs w:val="30"/>
        </w:rPr>
        <w:t>0</w:t>
      </w:r>
      <w:r w:rsidR="00F135F5">
        <w:rPr>
          <w:b/>
          <w:bCs/>
          <w:sz w:val="30"/>
          <w:szCs w:val="30"/>
        </w:rPr>
        <w:t>9</w:t>
      </w:r>
      <w:r w:rsidR="007D7350" w:rsidRPr="002363F3">
        <w:rPr>
          <w:b/>
          <w:bCs/>
          <w:sz w:val="30"/>
          <w:szCs w:val="30"/>
        </w:rPr>
        <w:t xml:space="preserve"> </w:t>
      </w:r>
      <w:r w:rsidR="007D7350">
        <w:rPr>
          <w:b/>
          <w:bCs/>
          <w:sz w:val="30"/>
          <w:szCs w:val="30"/>
        </w:rPr>
        <w:t xml:space="preserve"> </w:t>
      </w:r>
      <w:r w:rsidR="007D7350" w:rsidRPr="002363F3">
        <w:rPr>
          <w:rFonts w:ascii="Courier New" w:hAnsi="Courier New" w:cs="Courier New"/>
          <w:b/>
          <w:bCs/>
          <w:sz w:val="30"/>
          <w:szCs w:val="30"/>
        </w:rPr>
        <w:t>●</w:t>
      </w:r>
      <w:r w:rsidR="007D7350" w:rsidRPr="002363F3">
        <w:rPr>
          <w:b/>
          <w:bCs/>
          <w:sz w:val="30"/>
          <w:szCs w:val="30"/>
        </w:rPr>
        <w:t xml:space="preserve">  Pages </w:t>
      </w:r>
      <w:r w:rsidR="00455E3E">
        <w:rPr>
          <w:b/>
          <w:bCs/>
          <w:sz w:val="30"/>
          <w:szCs w:val="30"/>
        </w:rPr>
        <w:t xml:space="preserve"> </w:t>
      </w:r>
      <w:r w:rsidR="008E60F3">
        <w:rPr>
          <w:b/>
          <w:bCs/>
          <w:sz w:val="30"/>
          <w:szCs w:val="30"/>
        </w:rPr>
        <w:t>796</w:t>
      </w:r>
      <w:r w:rsidR="00901446">
        <w:rPr>
          <w:b/>
          <w:bCs/>
          <w:sz w:val="30"/>
          <w:szCs w:val="30"/>
        </w:rPr>
        <w:t xml:space="preserve"> </w:t>
      </w:r>
      <w:r w:rsidR="009634D5">
        <w:rPr>
          <w:b/>
          <w:bCs/>
          <w:sz w:val="30"/>
          <w:szCs w:val="30"/>
        </w:rPr>
        <w:t xml:space="preserve">- </w:t>
      </w:r>
      <w:r w:rsidR="00427E0D">
        <w:rPr>
          <w:b/>
          <w:bCs/>
          <w:sz w:val="30"/>
          <w:szCs w:val="30"/>
        </w:rPr>
        <w:t>963</w:t>
      </w:r>
    </w:p>
    <w:p w:rsidR="00574400" w:rsidRPr="006B5482" w:rsidRDefault="00574400" w:rsidP="007D7350">
      <w:pPr>
        <w:jc w:val="center"/>
        <w:rPr>
          <w:b/>
          <w:szCs w:val="20"/>
        </w:rPr>
      </w:pPr>
    </w:p>
    <w:p w:rsidR="007D7350" w:rsidRDefault="005B071B" w:rsidP="007D7350">
      <w:pPr>
        <w:jc w:val="center"/>
        <w:rPr>
          <w:b/>
          <w:sz w:val="24"/>
        </w:rPr>
      </w:pPr>
      <w:r>
        <w:rPr>
          <w:b/>
          <w:sz w:val="24"/>
        </w:rPr>
        <w:t>November 1</w:t>
      </w:r>
      <w:r w:rsidR="00A12FF0">
        <w:rPr>
          <w:b/>
          <w:sz w:val="24"/>
        </w:rPr>
        <w:t>, 2016</w:t>
      </w:r>
    </w:p>
    <w:p w:rsidR="00397102" w:rsidRDefault="00397102" w:rsidP="007D7350">
      <w:pPr>
        <w:jc w:val="center"/>
        <w:rPr>
          <w:b/>
          <w:szCs w:val="20"/>
        </w:rPr>
      </w:pPr>
    </w:p>
    <w:p w:rsidR="00397102" w:rsidRPr="00397102" w:rsidRDefault="00397102" w:rsidP="00786C6B">
      <w:pPr>
        <w:tabs>
          <w:tab w:val="decimal" w:pos="2160"/>
          <w:tab w:val="left" w:pos="2340"/>
          <w:tab w:val="left" w:pos="2520"/>
          <w:tab w:val="left" w:leader="dot" w:pos="8640"/>
        </w:tabs>
        <w:outlineLvl w:val="0"/>
        <w:rPr>
          <w:b/>
          <w:bCs/>
        </w:rPr>
      </w:pPr>
      <w:r w:rsidRPr="00397102">
        <w:rPr>
          <w:b/>
          <w:bCs/>
        </w:rPr>
        <w:tab/>
        <w:t>I.</w:t>
      </w:r>
      <w:r w:rsidRPr="00397102">
        <w:rPr>
          <w:b/>
          <w:bCs/>
        </w:rPr>
        <w:tab/>
        <w:t>EXECUTIVE ORDERS</w:t>
      </w:r>
    </w:p>
    <w:p w:rsidR="00397102" w:rsidRDefault="00397102" w:rsidP="00786C6B">
      <w:pPr>
        <w:tabs>
          <w:tab w:val="decimal" w:pos="2160"/>
          <w:tab w:val="left" w:pos="2340"/>
          <w:tab w:val="left" w:pos="2520"/>
          <w:tab w:val="left" w:leader="dot" w:pos="8640"/>
        </w:tabs>
        <w:outlineLvl w:val="0"/>
        <w:rPr>
          <w:bCs/>
        </w:rPr>
      </w:pPr>
      <w:r>
        <w:rPr>
          <w:bCs/>
        </w:rPr>
        <w:tab/>
      </w:r>
      <w:r>
        <w:rPr>
          <w:bCs/>
        </w:rPr>
        <w:tab/>
      </w:r>
      <w:r>
        <w:rPr>
          <w:bCs/>
        </w:rPr>
        <w:tab/>
        <w:t>Executive Order No. 105</w:t>
      </w:r>
      <w:r>
        <w:rPr>
          <w:bCs/>
        </w:rPr>
        <w:tab/>
        <w:t>796</w:t>
      </w:r>
    </w:p>
    <w:p w:rsidR="00397102" w:rsidRDefault="00397102" w:rsidP="00786C6B">
      <w:pPr>
        <w:tabs>
          <w:tab w:val="decimal" w:pos="2160"/>
          <w:tab w:val="left" w:pos="2340"/>
          <w:tab w:val="left" w:pos="2520"/>
          <w:tab w:val="left" w:leader="dot" w:pos="8640"/>
        </w:tabs>
        <w:outlineLvl w:val="0"/>
        <w:rPr>
          <w:bCs/>
        </w:rPr>
      </w:pPr>
      <w:r>
        <w:rPr>
          <w:bCs/>
        </w:rPr>
        <w:tab/>
      </w:r>
      <w:r>
        <w:rPr>
          <w:bCs/>
        </w:rPr>
        <w:tab/>
      </w:r>
      <w:r>
        <w:rPr>
          <w:bCs/>
        </w:rPr>
        <w:tab/>
        <w:t>Executive Order No. 106</w:t>
      </w:r>
      <w:r>
        <w:rPr>
          <w:bCs/>
        </w:rPr>
        <w:tab/>
        <w:t>797</w:t>
      </w:r>
    </w:p>
    <w:p w:rsidR="00397102" w:rsidRDefault="00397102" w:rsidP="00786C6B">
      <w:pPr>
        <w:tabs>
          <w:tab w:val="decimal" w:pos="2160"/>
          <w:tab w:val="left" w:pos="2340"/>
          <w:tab w:val="left" w:pos="2520"/>
          <w:tab w:val="left" w:leader="dot" w:pos="8640"/>
        </w:tabs>
        <w:outlineLvl w:val="0"/>
        <w:rPr>
          <w:bCs/>
        </w:rPr>
      </w:pPr>
      <w:r>
        <w:rPr>
          <w:bCs/>
        </w:rPr>
        <w:tab/>
      </w:r>
      <w:r>
        <w:rPr>
          <w:bCs/>
        </w:rPr>
        <w:tab/>
      </w:r>
      <w:r>
        <w:rPr>
          <w:bCs/>
        </w:rPr>
        <w:tab/>
        <w:t>Executive Order No. 107</w:t>
      </w:r>
      <w:r>
        <w:rPr>
          <w:bCs/>
        </w:rPr>
        <w:tab/>
        <w:t>798 – 799</w:t>
      </w:r>
    </w:p>
    <w:p w:rsidR="00397102" w:rsidRDefault="00410D2E" w:rsidP="00786C6B">
      <w:pPr>
        <w:tabs>
          <w:tab w:val="decimal" w:pos="2160"/>
          <w:tab w:val="left" w:pos="2340"/>
          <w:tab w:val="left" w:pos="2520"/>
          <w:tab w:val="left" w:leader="dot" w:pos="8640"/>
        </w:tabs>
        <w:outlineLvl w:val="0"/>
        <w:rPr>
          <w:bCs/>
        </w:rPr>
      </w:pPr>
      <w:r>
        <w:rPr>
          <w:bCs/>
        </w:rPr>
        <w:tab/>
      </w:r>
      <w:r>
        <w:rPr>
          <w:bCs/>
        </w:rPr>
        <w:tab/>
      </w:r>
      <w:r>
        <w:rPr>
          <w:bCs/>
        </w:rPr>
        <w:tab/>
        <w:t>Executive Order No. 108</w:t>
      </w:r>
      <w:r>
        <w:rPr>
          <w:bCs/>
        </w:rPr>
        <w:tab/>
        <w:t>800</w:t>
      </w:r>
      <w:r w:rsidR="00397102">
        <w:rPr>
          <w:bCs/>
        </w:rPr>
        <w:t xml:space="preserve"> – 803</w:t>
      </w:r>
    </w:p>
    <w:p w:rsidR="00397102" w:rsidRDefault="00397102" w:rsidP="00786C6B">
      <w:pPr>
        <w:tabs>
          <w:tab w:val="decimal" w:pos="2160"/>
          <w:tab w:val="left" w:pos="2340"/>
          <w:tab w:val="left" w:pos="2520"/>
          <w:tab w:val="left" w:leader="dot" w:pos="8640"/>
        </w:tabs>
        <w:outlineLvl w:val="0"/>
        <w:rPr>
          <w:bCs/>
        </w:rPr>
      </w:pPr>
      <w:r>
        <w:rPr>
          <w:bCs/>
        </w:rPr>
        <w:tab/>
      </w:r>
      <w:r>
        <w:rPr>
          <w:bCs/>
        </w:rPr>
        <w:tab/>
      </w:r>
      <w:r>
        <w:rPr>
          <w:bCs/>
        </w:rPr>
        <w:tab/>
        <w:t>Executive Order No. 109</w:t>
      </w:r>
      <w:r>
        <w:rPr>
          <w:bCs/>
        </w:rPr>
        <w:tab/>
        <w:t>804</w:t>
      </w:r>
    </w:p>
    <w:p w:rsidR="00397102" w:rsidRDefault="00397102" w:rsidP="00786C6B">
      <w:pPr>
        <w:tabs>
          <w:tab w:val="decimal" w:pos="2160"/>
          <w:tab w:val="left" w:pos="2340"/>
          <w:tab w:val="left" w:pos="2520"/>
          <w:tab w:val="left" w:leader="dot" w:pos="8640"/>
        </w:tabs>
        <w:outlineLvl w:val="0"/>
        <w:rPr>
          <w:bCs/>
        </w:rPr>
      </w:pPr>
    </w:p>
    <w:p w:rsidR="005F50C2" w:rsidRDefault="005F50C2" w:rsidP="00786C6B">
      <w:pPr>
        <w:tabs>
          <w:tab w:val="decimal" w:pos="2160"/>
          <w:tab w:val="left" w:pos="2340"/>
          <w:tab w:val="left" w:pos="2520"/>
          <w:tab w:val="left" w:leader="dot" w:pos="8640"/>
        </w:tabs>
        <w:outlineLvl w:val="0"/>
        <w:rPr>
          <w:b/>
          <w:bCs/>
        </w:rPr>
      </w:pPr>
      <w:r>
        <w:rPr>
          <w:bCs/>
        </w:rPr>
        <w:tab/>
      </w:r>
      <w:r w:rsidR="00397102" w:rsidRPr="00397102">
        <w:rPr>
          <w:b/>
          <w:bCs/>
        </w:rPr>
        <w:t>I</w:t>
      </w:r>
      <w:r w:rsidRPr="00397102">
        <w:rPr>
          <w:b/>
          <w:bCs/>
        </w:rPr>
        <w:t>I.</w:t>
      </w:r>
      <w:r w:rsidRPr="005F50C2">
        <w:rPr>
          <w:b/>
          <w:bCs/>
        </w:rPr>
        <w:tab/>
        <w:t>PROPOSED RULES</w:t>
      </w:r>
    </w:p>
    <w:p w:rsidR="001E01AE" w:rsidRDefault="001E01AE" w:rsidP="00786C6B">
      <w:pPr>
        <w:tabs>
          <w:tab w:val="decimal" w:pos="2160"/>
          <w:tab w:val="left" w:pos="2340"/>
          <w:tab w:val="left" w:pos="2520"/>
          <w:tab w:val="left" w:leader="dot" w:pos="8640"/>
        </w:tabs>
        <w:outlineLvl w:val="0"/>
        <w:rPr>
          <w:b/>
          <w:bCs/>
        </w:rPr>
      </w:pPr>
      <w:r>
        <w:rPr>
          <w:b/>
          <w:bCs/>
        </w:rPr>
        <w:tab/>
      </w:r>
      <w:r>
        <w:rPr>
          <w:b/>
          <w:bCs/>
        </w:rPr>
        <w:tab/>
      </w:r>
      <w:r w:rsidR="001C568F">
        <w:rPr>
          <w:b/>
          <w:bCs/>
        </w:rPr>
        <w:t>Environmental Quality</w:t>
      </w:r>
      <w:r>
        <w:rPr>
          <w:b/>
          <w:bCs/>
        </w:rPr>
        <w:t xml:space="preserve">, </w:t>
      </w:r>
      <w:r w:rsidR="001C568F">
        <w:rPr>
          <w:b/>
          <w:bCs/>
        </w:rPr>
        <w:t>Department</w:t>
      </w:r>
      <w:r>
        <w:rPr>
          <w:b/>
          <w:bCs/>
        </w:rPr>
        <w:t xml:space="preserve"> of</w:t>
      </w:r>
    </w:p>
    <w:p w:rsidR="001E01AE" w:rsidRDefault="001E01AE" w:rsidP="00786C6B">
      <w:pPr>
        <w:tabs>
          <w:tab w:val="decimal" w:pos="2160"/>
          <w:tab w:val="left" w:pos="2340"/>
          <w:tab w:val="left" w:pos="2520"/>
          <w:tab w:val="left" w:leader="dot" w:pos="8640"/>
        </w:tabs>
        <w:outlineLvl w:val="0"/>
        <w:rPr>
          <w:bCs/>
        </w:rPr>
      </w:pPr>
      <w:r>
        <w:rPr>
          <w:b/>
          <w:bCs/>
        </w:rPr>
        <w:tab/>
      </w:r>
      <w:r>
        <w:rPr>
          <w:b/>
          <w:bCs/>
        </w:rPr>
        <w:tab/>
      </w:r>
      <w:r>
        <w:rPr>
          <w:b/>
          <w:bCs/>
        </w:rPr>
        <w:tab/>
      </w:r>
      <w:r w:rsidR="001C568F">
        <w:rPr>
          <w:bCs/>
        </w:rPr>
        <w:t>Environmental Management</w:t>
      </w:r>
      <w:r w:rsidR="00A80532">
        <w:rPr>
          <w:bCs/>
        </w:rPr>
        <w:t xml:space="preserve"> Commission</w:t>
      </w:r>
      <w:r w:rsidR="00A80532">
        <w:rPr>
          <w:bCs/>
        </w:rPr>
        <w:tab/>
      </w:r>
      <w:r w:rsidR="00D6591A">
        <w:rPr>
          <w:bCs/>
        </w:rPr>
        <w:t>810 – 824</w:t>
      </w:r>
    </w:p>
    <w:p w:rsidR="005F50C2" w:rsidRPr="005F50C2" w:rsidRDefault="005F50C2" w:rsidP="00786C6B">
      <w:pPr>
        <w:tabs>
          <w:tab w:val="decimal" w:pos="2160"/>
          <w:tab w:val="left" w:pos="2340"/>
          <w:tab w:val="left" w:pos="2520"/>
          <w:tab w:val="left" w:leader="dot" w:pos="8640"/>
        </w:tabs>
        <w:outlineLvl w:val="0"/>
        <w:rPr>
          <w:b/>
          <w:bCs/>
        </w:rPr>
      </w:pPr>
      <w:r>
        <w:rPr>
          <w:bCs/>
        </w:rPr>
        <w:tab/>
      </w:r>
      <w:r>
        <w:rPr>
          <w:bCs/>
        </w:rPr>
        <w:tab/>
      </w:r>
      <w:r w:rsidR="00830065">
        <w:rPr>
          <w:b/>
          <w:bCs/>
        </w:rPr>
        <w:t>Labor</w:t>
      </w:r>
      <w:r w:rsidRPr="005F50C2">
        <w:rPr>
          <w:b/>
          <w:bCs/>
        </w:rPr>
        <w:t>, Department of</w:t>
      </w:r>
    </w:p>
    <w:p w:rsidR="005F50C2" w:rsidRDefault="005F50C2" w:rsidP="00786C6B">
      <w:pPr>
        <w:tabs>
          <w:tab w:val="decimal" w:pos="2160"/>
          <w:tab w:val="left" w:pos="2340"/>
          <w:tab w:val="left" w:pos="2520"/>
          <w:tab w:val="left" w:leader="dot" w:pos="8640"/>
        </w:tabs>
        <w:outlineLvl w:val="0"/>
        <w:rPr>
          <w:bCs/>
        </w:rPr>
      </w:pPr>
      <w:r>
        <w:rPr>
          <w:bCs/>
        </w:rPr>
        <w:tab/>
      </w:r>
      <w:r>
        <w:rPr>
          <w:bCs/>
        </w:rPr>
        <w:tab/>
      </w:r>
      <w:r>
        <w:rPr>
          <w:bCs/>
        </w:rPr>
        <w:tab/>
      </w:r>
      <w:r w:rsidR="00830065">
        <w:rPr>
          <w:bCs/>
        </w:rPr>
        <w:t>Department</w:t>
      </w:r>
      <w:r w:rsidR="00D6591A">
        <w:rPr>
          <w:bCs/>
        </w:rPr>
        <w:tab/>
        <w:t>805</w:t>
      </w:r>
      <w:r>
        <w:rPr>
          <w:bCs/>
        </w:rPr>
        <w:t xml:space="preserve"> </w:t>
      </w:r>
      <w:r w:rsidR="00D6591A">
        <w:rPr>
          <w:bCs/>
        </w:rPr>
        <w:t>– 8</w:t>
      </w:r>
      <w:r w:rsidR="00A20271">
        <w:rPr>
          <w:bCs/>
        </w:rPr>
        <w:t>1</w:t>
      </w:r>
      <w:r w:rsidR="00D6591A">
        <w:rPr>
          <w:bCs/>
        </w:rPr>
        <w:t>0</w:t>
      </w:r>
    </w:p>
    <w:p w:rsidR="00262D7A" w:rsidRPr="00262D7A" w:rsidRDefault="00262D7A" w:rsidP="00786C6B">
      <w:pPr>
        <w:tabs>
          <w:tab w:val="decimal" w:pos="2160"/>
          <w:tab w:val="left" w:pos="2340"/>
          <w:tab w:val="left" w:pos="2520"/>
          <w:tab w:val="left" w:leader="dot" w:pos="8640"/>
        </w:tabs>
        <w:outlineLvl w:val="0"/>
        <w:rPr>
          <w:b/>
          <w:bCs/>
        </w:rPr>
      </w:pPr>
      <w:r>
        <w:rPr>
          <w:bCs/>
        </w:rPr>
        <w:tab/>
      </w:r>
      <w:r>
        <w:rPr>
          <w:bCs/>
        </w:rPr>
        <w:tab/>
      </w:r>
      <w:r w:rsidRPr="00262D7A">
        <w:rPr>
          <w:b/>
          <w:bCs/>
        </w:rPr>
        <w:t>Occupational Licensing Boards and Commissions</w:t>
      </w:r>
    </w:p>
    <w:p w:rsidR="00262D7A" w:rsidRDefault="00262D7A" w:rsidP="00786C6B">
      <w:pPr>
        <w:tabs>
          <w:tab w:val="decimal" w:pos="2160"/>
          <w:tab w:val="left" w:pos="2340"/>
          <w:tab w:val="left" w:pos="2520"/>
          <w:tab w:val="left" w:leader="dot" w:pos="8640"/>
        </w:tabs>
        <w:outlineLvl w:val="0"/>
        <w:rPr>
          <w:bCs/>
        </w:rPr>
      </w:pPr>
      <w:r>
        <w:rPr>
          <w:bCs/>
        </w:rPr>
        <w:tab/>
      </w:r>
      <w:r>
        <w:rPr>
          <w:bCs/>
        </w:rPr>
        <w:tab/>
      </w:r>
      <w:r>
        <w:rPr>
          <w:bCs/>
        </w:rPr>
        <w:tab/>
      </w:r>
      <w:r w:rsidR="00830065">
        <w:rPr>
          <w:bCs/>
        </w:rPr>
        <w:t>Medical Board</w:t>
      </w:r>
      <w:r w:rsidR="00830065">
        <w:rPr>
          <w:bCs/>
        </w:rPr>
        <w:tab/>
      </w:r>
      <w:r w:rsidR="00D6591A">
        <w:rPr>
          <w:bCs/>
        </w:rPr>
        <w:t>824</w:t>
      </w:r>
      <w:r w:rsidR="00155F21">
        <w:rPr>
          <w:bCs/>
        </w:rPr>
        <w:t xml:space="preserve"> </w:t>
      </w:r>
      <w:r>
        <w:rPr>
          <w:bCs/>
        </w:rPr>
        <w:t>–</w:t>
      </w:r>
      <w:r w:rsidR="00155F21">
        <w:rPr>
          <w:bCs/>
        </w:rPr>
        <w:t xml:space="preserve"> </w:t>
      </w:r>
      <w:r w:rsidR="00D6591A">
        <w:rPr>
          <w:bCs/>
        </w:rPr>
        <w:t>826</w:t>
      </w:r>
    </w:p>
    <w:p w:rsidR="00830065" w:rsidRDefault="00830065" w:rsidP="00786C6B">
      <w:pPr>
        <w:tabs>
          <w:tab w:val="decimal" w:pos="2160"/>
          <w:tab w:val="left" w:pos="2340"/>
          <w:tab w:val="left" w:pos="2520"/>
          <w:tab w:val="left" w:leader="dot" w:pos="8640"/>
        </w:tabs>
        <w:outlineLvl w:val="0"/>
        <w:rPr>
          <w:bCs/>
        </w:rPr>
      </w:pPr>
      <w:r>
        <w:rPr>
          <w:bCs/>
        </w:rPr>
        <w:tab/>
      </w:r>
      <w:r>
        <w:rPr>
          <w:bCs/>
        </w:rPr>
        <w:tab/>
      </w:r>
      <w:r>
        <w:rPr>
          <w:bCs/>
        </w:rPr>
        <w:tab/>
        <w:t>Midwifery Joint Committee</w:t>
      </w:r>
      <w:r>
        <w:rPr>
          <w:bCs/>
        </w:rPr>
        <w:tab/>
      </w:r>
      <w:r w:rsidR="00D6591A">
        <w:rPr>
          <w:bCs/>
        </w:rPr>
        <w:t>826 – 828</w:t>
      </w:r>
    </w:p>
    <w:p w:rsidR="00830065" w:rsidRDefault="00830065" w:rsidP="00786C6B">
      <w:pPr>
        <w:tabs>
          <w:tab w:val="decimal" w:pos="2160"/>
          <w:tab w:val="left" w:pos="2340"/>
          <w:tab w:val="left" w:pos="2520"/>
          <w:tab w:val="left" w:leader="dot" w:pos="8640"/>
        </w:tabs>
        <w:outlineLvl w:val="0"/>
        <w:rPr>
          <w:bCs/>
        </w:rPr>
      </w:pPr>
      <w:r>
        <w:rPr>
          <w:bCs/>
        </w:rPr>
        <w:tab/>
      </w:r>
      <w:r>
        <w:rPr>
          <w:bCs/>
        </w:rPr>
        <w:tab/>
      </w:r>
      <w:r>
        <w:rPr>
          <w:bCs/>
        </w:rPr>
        <w:tab/>
        <w:t>Nursing, Board of</w:t>
      </w:r>
      <w:r>
        <w:rPr>
          <w:bCs/>
        </w:rPr>
        <w:tab/>
      </w:r>
      <w:r w:rsidR="00D6591A">
        <w:rPr>
          <w:bCs/>
        </w:rPr>
        <w:t>828 – 836</w:t>
      </w:r>
    </w:p>
    <w:p w:rsidR="001E01AE" w:rsidRDefault="001E01AE" w:rsidP="00786C6B">
      <w:pPr>
        <w:tabs>
          <w:tab w:val="decimal" w:pos="2160"/>
          <w:tab w:val="left" w:pos="2340"/>
          <w:tab w:val="left" w:pos="2520"/>
          <w:tab w:val="left" w:leader="dot" w:pos="8640"/>
        </w:tabs>
        <w:outlineLvl w:val="0"/>
        <w:rPr>
          <w:bCs/>
        </w:rPr>
      </w:pPr>
    </w:p>
    <w:p w:rsidR="009771FB" w:rsidRDefault="009771FB" w:rsidP="008B6BC6">
      <w:pPr>
        <w:tabs>
          <w:tab w:val="left" w:pos="0"/>
          <w:tab w:val="decimal" w:pos="2160"/>
          <w:tab w:val="left" w:pos="2340"/>
          <w:tab w:val="left" w:pos="2520"/>
          <w:tab w:val="left" w:leader="dot" w:pos="8640"/>
        </w:tabs>
        <w:outlineLvl w:val="0"/>
        <w:rPr>
          <w:bCs/>
        </w:rPr>
      </w:pPr>
      <w:r>
        <w:rPr>
          <w:bCs/>
        </w:rPr>
        <w:tab/>
      </w:r>
      <w:r w:rsidR="00D022E7">
        <w:rPr>
          <w:b/>
          <w:bCs/>
        </w:rPr>
        <w:t>I</w:t>
      </w:r>
      <w:r w:rsidR="00B84BB6">
        <w:rPr>
          <w:b/>
          <w:bCs/>
        </w:rPr>
        <w:t>I</w:t>
      </w:r>
      <w:r w:rsidR="00397102">
        <w:rPr>
          <w:b/>
          <w:bCs/>
        </w:rPr>
        <w:t>I</w:t>
      </w:r>
      <w:r w:rsidRPr="009771FB">
        <w:rPr>
          <w:b/>
          <w:bCs/>
        </w:rPr>
        <w:t>.</w:t>
      </w:r>
      <w:r w:rsidRPr="009771FB">
        <w:rPr>
          <w:b/>
          <w:bCs/>
        </w:rPr>
        <w:tab/>
        <w:t>APPROVED RULES</w:t>
      </w:r>
      <w:r w:rsidRPr="009771FB">
        <w:rPr>
          <w:bCs/>
        </w:rPr>
        <w:tab/>
      </w:r>
      <w:r w:rsidR="00D6591A">
        <w:rPr>
          <w:bCs/>
        </w:rPr>
        <w:t>837</w:t>
      </w:r>
      <w:r w:rsidR="00B34560">
        <w:rPr>
          <w:bCs/>
        </w:rPr>
        <w:t xml:space="preserve"> – </w:t>
      </w:r>
      <w:r w:rsidR="00D6591A">
        <w:rPr>
          <w:bCs/>
        </w:rPr>
        <w:t>854</w:t>
      </w:r>
    </w:p>
    <w:p w:rsidR="00830065" w:rsidRPr="00830065" w:rsidRDefault="00830065" w:rsidP="008B6BC6">
      <w:pPr>
        <w:tabs>
          <w:tab w:val="left" w:pos="0"/>
          <w:tab w:val="decimal" w:pos="2160"/>
          <w:tab w:val="left" w:pos="2340"/>
          <w:tab w:val="left" w:pos="2520"/>
          <w:tab w:val="left" w:leader="dot" w:pos="8640"/>
        </w:tabs>
        <w:outlineLvl w:val="0"/>
        <w:rPr>
          <w:b/>
          <w:bCs/>
        </w:rPr>
      </w:pPr>
      <w:r>
        <w:rPr>
          <w:bCs/>
        </w:rPr>
        <w:tab/>
      </w:r>
      <w:r>
        <w:rPr>
          <w:bCs/>
        </w:rPr>
        <w:tab/>
      </w:r>
      <w:r w:rsidRPr="00830065">
        <w:rPr>
          <w:b/>
          <w:bCs/>
        </w:rPr>
        <w:t>Administrative Hearing, Office of</w:t>
      </w:r>
    </w:p>
    <w:p w:rsidR="00830065" w:rsidRDefault="00830065" w:rsidP="008B6BC6">
      <w:pPr>
        <w:tabs>
          <w:tab w:val="left" w:pos="0"/>
          <w:tab w:val="decimal" w:pos="2160"/>
          <w:tab w:val="left" w:pos="2340"/>
          <w:tab w:val="left" w:pos="2520"/>
          <w:tab w:val="left" w:leader="dot" w:pos="8640"/>
        </w:tabs>
        <w:outlineLvl w:val="0"/>
        <w:rPr>
          <w:bCs/>
        </w:rPr>
      </w:pPr>
      <w:r>
        <w:rPr>
          <w:bCs/>
        </w:rPr>
        <w:tab/>
      </w:r>
      <w:r>
        <w:rPr>
          <w:bCs/>
        </w:rPr>
        <w:tab/>
      </w:r>
      <w:r>
        <w:rPr>
          <w:bCs/>
        </w:rPr>
        <w:tab/>
      </w:r>
      <w:r w:rsidR="00397102">
        <w:rPr>
          <w:bCs/>
        </w:rPr>
        <w:t>Hearings Division</w:t>
      </w:r>
    </w:p>
    <w:p w:rsidR="00AC6211" w:rsidRDefault="00AC6211" w:rsidP="00AC6211">
      <w:pPr>
        <w:tabs>
          <w:tab w:val="left" w:pos="0"/>
          <w:tab w:val="decimal" w:pos="2160"/>
          <w:tab w:val="left" w:pos="2340"/>
          <w:tab w:val="left" w:pos="2520"/>
          <w:tab w:val="left" w:leader="dot" w:pos="8640"/>
        </w:tabs>
        <w:outlineLvl w:val="0"/>
        <w:rPr>
          <w:b/>
          <w:bCs/>
        </w:rPr>
      </w:pPr>
      <w:r>
        <w:rPr>
          <w:bCs/>
        </w:rPr>
        <w:tab/>
      </w:r>
      <w:r>
        <w:rPr>
          <w:bCs/>
        </w:rPr>
        <w:tab/>
      </w:r>
      <w:r w:rsidR="00062B98">
        <w:rPr>
          <w:b/>
          <w:bCs/>
        </w:rPr>
        <w:t>Environmental Quality</w:t>
      </w:r>
      <w:r w:rsidRPr="00290AEF">
        <w:rPr>
          <w:b/>
          <w:bCs/>
        </w:rPr>
        <w:t>, Department of</w:t>
      </w:r>
    </w:p>
    <w:p w:rsidR="00062B98" w:rsidRDefault="001114D5" w:rsidP="00830065">
      <w:pPr>
        <w:tabs>
          <w:tab w:val="left" w:pos="0"/>
          <w:tab w:val="decimal" w:pos="2160"/>
          <w:tab w:val="left" w:pos="2340"/>
          <w:tab w:val="left" w:pos="2520"/>
          <w:tab w:val="left" w:leader="dot" w:pos="8640"/>
        </w:tabs>
        <w:outlineLvl w:val="0"/>
        <w:rPr>
          <w:bCs/>
        </w:rPr>
      </w:pPr>
      <w:r>
        <w:rPr>
          <w:b/>
          <w:bCs/>
        </w:rPr>
        <w:tab/>
      </w:r>
      <w:r>
        <w:rPr>
          <w:b/>
          <w:bCs/>
        </w:rPr>
        <w:tab/>
      </w:r>
      <w:r>
        <w:rPr>
          <w:b/>
          <w:bCs/>
        </w:rPr>
        <w:tab/>
      </w:r>
      <w:r w:rsidR="00830065">
        <w:rPr>
          <w:bCs/>
        </w:rPr>
        <w:t>Wildlife Resources Commission</w:t>
      </w:r>
    </w:p>
    <w:p w:rsidR="00830065" w:rsidRPr="00830065" w:rsidRDefault="00830065" w:rsidP="00830065">
      <w:pPr>
        <w:tabs>
          <w:tab w:val="left" w:pos="0"/>
          <w:tab w:val="decimal" w:pos="2160"/>
          <w:tab w:val="left" w:pos="2340"/>
          <w:tab w:val="left" w:pos="2520"/>
          <w:tab w:val="left" w:leader="dot" w:pos="8640"/>
        </w:tabs>
        <w:outlineLvl w:val="0"/>
        <w:rPr>
          <w:b/>
          <w:bCs/>
        </w:rPr>
      </w:pPr>
      <w:r>
        <w:rPr>
          <w:bCs/>
        </w:rPr>
        <w:tab/>
      </w:r>
      <w:r w:rsidRPr="00830065">
        <w:rPr>
          <w:b/>
          <w:bCs/>
        </w:rPr>
        <w:tab/>
        <w:t>Health and Human Services, Department of</w:t>
      </w:r>
    </w:p>
    <w:p w:rsidR="00830065" w:rsidRDefault="00830065" w:rsidP="00830065">
      <w:pPr>
        <w:tabs>
          <w:tab w:val="left" w:pos="0"/>
          <w:tab w:val="decimal" w:pos="2160"/>
          <w:tab w:val="left" w:pos="2340"/>
          <w:tab w:val="left" w:pos="2520"/>
          <w:tab w:val="left" w:leader="dot" w:pos="8640"/>
        </w:tabs>
        <w:outlineLvl w:val="0"/>
        <w:rPr>
          <w:bCs/>
        </w:rPr>
      </w:pPr>
      <w:r>
        <w:rPr>
          <w:bCs/>
        </w:rPr>
        <w:tab/>
      </w:r>
      <w:r>
        <w:rPr>
          <w:bCs/>
        </w:rPr>
        <w:tab/>
      </w:r>
      <w:r>
        <w:rPr>
          <w:bCs/>
        </w:rPr>
        <w:tab/>
        <w:t>Health Service Regulation, Division of</w:t>
      </w:r>
    </w:p>
    <w:p w:rsidR="00830065" w:rsidRDefault="00830065" w:rsidP="00830065">
      <w:pPr>
        <w:tabs>
          <w:tab w:val="left" w:pos="0"/>
          <w:tab w:val="decimal" w:pos="2160"/>
          <w:tab w:val="left" w:pos="2340"/>
          <w:tab w:val="left" w:pos="2520"/>
          <w:tab w:val="left" w:leader="dot" w:pos="8640"/>
        </w:tabs>
        <w:outlineLvl w:val="0"/>
        <w:rPr>
          <w:bCs/>
        </w:rPr>
      </w:pPr>
      <w:r>
        <w:rPr>
          <w:bCs/>
        </w:rPr>
        <w:tab/>
      </w:r>
      <w:r>
        <w:rPr>
          <w:bCs/>
        </w:rPr>
        <w:tab/>
      </w:r>
      <w:r>
        <w:rPr>
          <w:bCs/>
        </w:rPr>
        <w:tab/>
        <w:t>Medical Care Commission</w:t>
      </w:r>
    </w:p>
    <w:p w:rsidR="00830065" w:rsidRDefault="00830065" w:rsidP="00830065">
      <w:pPr>
        <w:tabs>
          <w:tab w:val="left" w:pos="0"/>
          <w:tab w:val="decimal" w:pos="2160"/>
          <w:tab w:val="left" w:pos="2340"/>
          <w:tab w:val="left" w:pos="2520"/>
          <w:tab w:val="left" w:leader="dot" w:pos="8640"/>
        </w:tabs>
        <w:outlineLvl w:val="0"/>
        <w:rPr>
          <w:bCs/>
        </w:rPr>
      </w:pPr>
      <w:r>
        <w:rPr>
          <w:bCs/>
        </w:rPr>
        <w:tab/>
      </w:r>
      <w:r>
        <w:rPr>
          <w:bCs/>
        </w:rPr>
        <w:tab/>
      </w:r>
      <w:r>
        <w:rPr>
          <w:bCs/>
        </w:rPr>
        <w:tab/>
        <w:t>Public Health, Commission for</w:t>
      </w:r>
    </w:p>
    <w:p w:rsidR="00830065" w:rsidRPr="00830065" w:rsidRDefault="00830065" w:rsidP="00830065">
      <w:pPr>
        <w:tabs>
          <w:tab w:val="left" w:pos="0"/>
          <w:tab w:val="decimal" w:pos="2160"/>
          <w:tab w:val="left" w:pos="2340"/>
          <w:tab w:val="left" w:pos="2520"/>
          <w:tab w:val="left" w:leader="dot" w:pos="8640"/>
        </w:tabs>
        <w:outlineLvl w:val="0"/>
        <w:rPr>
          <w:b/>
          <w:bCs/>
        </w:rPr>
      </w:pPr>
      <w:r>
        <w:rPr>
          <w:bCs/>
        </w:rPr>
        <w:tab/>
      </w:r>
      <w:r>
        <w:rPr>
          <w:bCs/>
        </w:rPr>
        <w:tab/>
      </w:r>
      <w:r w:rsidRPr="00830065">
        <w:rPr>
          <w:b/>
          <w:bCs/>
        </w:rPr>
        <w:t>Justice, Department of</w:t>
      </w:r>
    </w:p>
    <w:p w:rsidR="00830065" w:rsidRDefault="00830065" w:rsidP="00830065">
      <w:pPr>
        <w:tabs>
          <w:tab w:val="left" w:pos="0"/>
          <w:tab w:val="decimal" w:pos="2160"/>
          <w:tab w:val="left" w:pos="2340"/>
          <w:tab w:val="left" w:pos="2520"/>
          <w:tab w:val="left" w:leader="dot" w:pos="8640"/>
        </w:tabs>
        <w:outlineLvl w:val="0"/>
        <w:rPr>
          <w:bCs/>
        </w:rPr>
      </w:pPr>
      <w:r>
        <w:rPr>
          <w:bCs/>
        </w:rPr>
        <w:tab/>
      </w:r>
      <w:r>
        <w:rPr>
          <w:bCs/>
        </w:rPr>
        <w:tab/>
      </w:r>
      <w:r>
        <w:rPr>
          <w:bCs/>
        </w:rPr>
        <w:tab/>
        <w:t>Criminal Justice Education and Training Standards Commission</w:t>
      </w:r>
    </w:p>
    <w:p w:rsidR="009771FB" w:rsidRPr="009771FB" w:rsidRDefault="004B65CC" w:rsidP="008B6BC6">
      <w:pPr>
        <w:tabs>
          <w:tab w:val="left" w:pos="0"/>
          <w:tab w:val="decimal" w:pos="2160"/>
          <w:tab w:val="left" w:pos="2340"/>
          <w:tab w:val="left" w:pos="2520"/>
          <w:tab w:val="left" w:leader="dot" w:pos="8640"/>
        </w:tabs>
        <w:outlineLvl w:val="0"/>
        <w:rPr>
          <w:b/>
          <w:bCs/>
        </w:rPr>
      </w:pPr>
      <w:r>
        <w:rPr>
          <w:bCs/>
        </w:rPr>
        <w:tab/>
      </w:r>
      <w:r w:rsidR="009771FB" w:rsidRPr="009771FB">
        <w:rPr>
          <w:b/>
          <w:bCs/>
        </w:rPr>
        <w:tab/>
        <w:t>Occupational Licensing Boards and Commission</w:t>
      </w:r>
      <w:r w:rsidR="006E1412">
        <w:rPr>
          <w:b/>
          <w:bCs/>
        </w:rPr>
        <w:t>s</w:t>
      </w:r>
    </w:p>
    <w:p w:rsidR="00705883" w:rsidRDefault="00705883" w:rsidP="008B6BC6">
      <w:pPr>
        <w:tabs>
          <w:tab w:val="left" w:pos="0"/>
          <w:tab w:val="decimal" w:pos="2160"/>
          <w:tab w:val="left" w:pos="2340"/>
          <w:tab w:val="left" w:pos="2520"/>
          <w:tab w:val="left" w:leader="dot" w:pos="8640"/>
        </w:tabs>
        <w:outlineLvl w:val="0"/>
        <w:rPr>
          <w:bCs/>
        </w:rPr>
      </w:pPr>
      <w:r>
        <w:rPr>
          <w:bCs/>
        </w:rPr>
        <w:tab/>
      </w:r>
      <w:r>
        <w:rPr>
          <w:bCs/>
        </w:rPr>
        <w:tab/>
      </w:r>
      <w:r>
        <w:rPr>
          <w:bCs/>
        </w:rPr>
        <w:tab/>
      </w:r>
      <w:r w:rsidR="002C684B">
        <w:rPr>
          <w:bCs/>
        </w:rPr>
        <w:t>Barber Examiners, Board of</w:t>
      </w:r>
    </w:p>
    <w:p w:rsidR="002C684B" w:rsidRDefault="002C684B" w:rsidP="008B6BC6">
      <w:pPr>
        <w:tabs>
          <w:tab w:val="left" w:pos="0"/>
          <w:tab w:val="decimal" w:pos="2160"/>
          <w:tab w:val="left" w:pos="2340"/>
          <w:tab w:val="left" w:pos="2520"/>
          <w:tab w:val="left" w:leader="dot" w:pos="8640"/>
        </w:tabs>
        <w:outlineLvl w:val="0"/>
        <w:rPr>
          <w:bCs/>
        </w:rPr>
      </w:pPr>
      <w:r>
        <w:rPr>
          <w:bCs/>
        </w:rPr>
        <w:tab/>
      </w:r>
      <w:r>
        <w:rPr>
          <w:bCs/>
        </w:rPr>
        <w:tab/>
      </w:r>
      <w:r>
        <w:rPr>
          <w:bCs/>
        </w:rPr>
        <w:tab/>
      </w:r>
      <w:r w:rsidR="00830065">
        <w:rPr>
          <w:bCs/>
        </w:rPr>
        <w:t>Chiropractic Examiners, Board of</w:t>
      </w:r>
    </w:p>
    <w:p w:rsidR="001114D5" w:rsidRDefault="001114D5" w:rsidP="00830065">
      <w:pPr>
        <w:tabs>
          <w:tab w:val="left" w:pos="0"/>
          <w:tab w:val="decimal" w:pos="2160"/>
          <w:tab w:val="left" w:pos="2340"/>
          <w:tab w:val="left" w:pos="2520"/>
          <w:tab w:val="left" w:leader="dot" w:pos="8640"/>
        </w:tabs>
        <w:outlineLvl w:val="0"/>
        <w:rPr>
          <w:bCs/>
        </w:rPr>
      </w:pPr>
      <w:r>
        <w:rPr>
          <w:bCs/>
        </w:rPr>
        <w:tab/>
      </w:r>
      <w:r>
        <w:rPr>
          <w:bCs/>
        </w:rPr>
        <w:tab/>
      </w:r>
      <w:r>
        <w:rPr>
          <w:bCs/>
        </w:rPr>
        <w:tab/>
      </w:r>
      <w:r w:rsidR="00830065">
        <w:rPr>
          <w:bCs/>
        </w:rPr>
        <w:t>Veterinary Medical Board</w:t>
      </w:r>
    </w:p>
    <w:p w:rsidR="00B906F1" w:rsidRPr="00B906F1" w:rsidRDefault="00B906F1" w:rsidP="008B6BC6">
      <w:pPr>
        <w:tabs>
          <w:tab w:val="left" w:pos="0"/>
          <w:tab w:val="decimal" w:pos="2160"/>
          <w:tab w:val="left" w:pos="2340"/>
          <w:tab w:val="left" w:pos="2520"/>
          <w:tab w:val="left" w:leader="dot" w:pos="8640"/>
        </w:tabs>
        <w:outlineLvl w:val="0"/>
        <w:rPr>
          <w:b/>
          <w:bCs/>
        </w:rPr>
      </w:pPr>
      <w:r>
        <w:rPr>
          <w:bCs/>
        </w:rPr>
        <w:tab/>
      </w:r>
      <w:r>
        <w:rPr>
          <w:bCs/>
        </w:rPr>
        <w:tab/>
      </w:r>
      <w:r w:rsidR="00830065">
        <w:rPr>
          <w:b/>
          <w:bCs/>
        </w:rPr>
        <w:t>Treasurer</w:t>
      </w:r>
      <w:r w:rsidRPr="00B906F1">
        <w:rPr>
          <w:b/>
          <w:bCs/>
        </w:rPr>
        <w:t>, Department of</w:t>
      </w:r>
      <w:r w:rsidR="00830065">
        <w:rPr>
          <w:b/>
          <w:bCs/>
        </w:rPr>
        <w:t xml:space="preserve"> State</w:t>
      </w:r>
    </w:p>
    <w:p w:rsidR="00B906F1" w:rsidRDefault="00B906F1" w:rsidP="008B6BC6">
      <w:pPr>
        <w:tabs>
          <w:tab w:val="left" w:pos="0"/>
          <w:tab w:val="decimal" w:pos="2160"/>
          <w:tab w:val="left" w:pos="2340"/>
          <w:tab w:val="left" w:pos="2520"/>
          <w:tab w:val="left" w:leader="dot" w:pos="8640"/>
        </w:tabs>
        <w:outlineLvl w:val="0"/>
        <w:rPr>
          <w:bCs/>
        </w:rPr>
      </w:pPr>
      <w:r>
        <w:rPr>
          <w:bCs/>
        </w:rPr>
        <w:tab/>
      </w:r>
      <w:r>
        <w:rPr>
          <w:bCs/>
        </w:rPr>
        <w:tab/>
      </w:r>
      <w:r>
        <w:rPr>
          <w:bCs/>
        </w:rPr>
        <w:tab/>
      </w:r>
      <w:r w:rsidR="00830065">
        <w:rPr>
          <w:bCs/>
        </w:rPr>
        <w:t>Department</w:t>
      </w:r>
    </w:p>
    <w:p w:rsidR="009771FB" w:rsidRDefault="009771FB" w:rsidP="008B6BC6">
      <w:pPr>
        <w:tabs>
          <w:tab w:val="left" w:pos="0"/>
          <w:tab w:val="decimal" w:pos="2160"/>
          <w:tab w:val="left" w:pos="2340"/>
          <w:tab w:val="left" w:pos="2520"/>
          <w:tab w:val="left" w:leader="dot" w:pos="8640"/>
        </w:tabs>
        <w:outlineLvl w:val="0"/>
        <w:rPr>
          <w:bCs/>
        </w:rPr>
      </w:pPr>
    </w:p>
    <w:p w:rsidR="002D33FE" w:rsidRDefault="002D33FE" w:rsidP="00500CE4">
      <w:pPr>
        <w:tabs>
          <w:tab w:val="left" w:pos="0"/>
          <w:tab w:val="decimal" w:pos="2160"/>
          <w:tab w:val="left" w:pos="2340"/>
          <w:tab w:val="left" w:pos="2520"/>
          <w:tab w:val="left" w:leader="dot" w:pos="8640"/>
        </w:tabs>
        <w:outlineLvl w:val="0"/>
        <w:rPr>
          <w:bCs/>
        </w:rPr>
      </w:pPr>
      <w:r>
        <w:rPr>
          <w:bCs/>
        </w:rPr>
        <w:tab/>
      </w:r>
      <w:r w:rsidR="00397102">
        <w:rPr>
          <w:b/>
          <w:bCs/>
        </w:rPr>
        <w:t>IV</w:t>
      </w:r>
      <w:r w:rsidRPr="00E7554F">
        <w:rPr>
          <w:b/>
          <w:bCs/>
        </w:rPr>
        <w:t>.</w:t>
      </w:r>
      <w:r w:rsidRPr="00E7554F">
        <w:rPr>
          <w:b/>
          <w:bCs/>
        </w:rPr>
        <w:tab/>
        <w:t>RULES</w:t>
      </w:r>
      <w:r>
        <w:rPr>
          <w:b/>
          <w:bCs/>
        </w:rPr>
        <w:t xml:space="preserve"> REVIEW COMMISSION</w:t>
      </w:r>
      <w:r>
        <w:rPr>
          <w:bCs/>
        </w:rPr>
        <w:tab/>
      </w:r>
      <w:r w:rsidR="00D6591A">
        <w:rPr>
          <w:bCs/>
        </w:rPr>
        <w:t>855</w:t>
      </w:r>
      <w:r w:rsidRPr="00CE08DF">
        <w:rPr>
          <w:bCs/>
        </w:rPr>
        <w:t xml:space="preserve"> –</w:t>
      </w:r>
      <w:r w:rsidR="00427E0D">
        <w:rPr>
          <w:bCs/>
        </w:rPr>
        <w:t xml:space="preserve"> 863</w:t>
      </w:r>
    </w:p>
    <w:p w:rsidR="002D33FE" w:rsidRPr="00070400" w:rsidRDefault="002D33FE" w:rsidP="00500CE4">
      <w:pPr>
        <w:tabs>
          <w:tab w:val="left" w:pos="0"/>
          <w:tab w:val="decimal" w:pos="2160"/>
          <w:tab w:val="left" w:pos="2340"/>
          <w:tab w:val="left" w:pos="2520"/>
          <w:tab w:val="left" w:leader="dot" w:pos="8640"/>
        </w:tabs>
        <w:outlineLvl w:val="0"/>
        <w:rPr>
          <w:szCs w:val="20"/>
        </w:rPr>
      </w:pPr>
      <w:r>
        <w:rPr>
          <w:bCs/>
        </w:rPr>
        <w:tab/>
      </w:r>
    </w:p>
    <w:p w:rsidR="007D7350" w:rsidRDefault="00910090" w:rsidP="007D7350">
      <w:pPr>
        <w:tabs>
          <w:tab w:val="left" w:pos="0"/>
          <w:tab w:val="decimal" w:pos="2160"/>
          <w:tab w:val="left" w:pos="2340"/>
          <w:tab w:val="left" w:pos="2520"/>
        </w:tabs>
        <w:jc w:val="both"/>
        <w:outlineLvl w:val="0"/>
        <w:rPr>
          <w:szCs w:val="20"/>
        </w:rPr>
      </w:pPr>
      <w:r>
        <w:rPr>
          <w:b/>
          <w:bCs/>
          <w:szCs w:val="20"/>
        </w:rPr>
        <w:tab/>
      </w:r>
      <w:r w:rsidR="00B84BB6">
        <w:rPr>
          <w:b/>
          <w:bCs/>
          <w:szCs w:val="20"/>
        </w:rPr>
        <w:t>V</w:t>
      </w:r>
      <w:r w:rsidR="007D7350">
        <w:rPr>
          <w:b/>
          <w:bCs/>
          <w:szCs w:val="20"/>
        </w:rPr>
        <w:t>.</w:t>
      </w:r>
      <w:r w:rsidR="007D7350">
        <w:rPr>
          <w:b/>
          <w:bCs/>
          <w:szCs w:val="20"/>
        </w:rPr>
        <w:tab/>
        <w:t>CONTESTED CASE DECISIONS</w:t>
      </w:r>
    </w:p>
    <w:p w:rsidR="007D7350" w:rsidRDefault="00B30019" w:rsidP="007D7350">
      <w:pPr>
        <w:tabs>
          <w:tab w:val="left" w:pos="0"/>
          <w:tab w:val="decimal" w:pos="2160"/>
          <w:tab w:val="left" w:pos="2340"/>
          <w:tab w:val="left" w:pos="2520"/>
          <w:tab w:val="left" w:leader="dot" w:pos="8640"/>
        </w:tabs>
        <w:outlineLvl w:val="0"/>
        <w:rPr>
          <w:szCs w:val="20"/>
        </w:rPr>
      </w:pPr>
      <w:r>
        <w:rPr>
          <w:szCs w:val="20"/>
        </w:rPr>
        <w:tab/>
      </w:r>
      <w:r>
        <w:rPr>
          <w:szCs w:val="20"/>
        </w:rPr>
        <w:tab/>
        <w:t>Index to ALJ Decisions</w:t>
      </w:r>
      <w:r>
        <w:rPr>
          <w:szCs w:val="20"/>
        </w:rPr>
        <w:tab/>
      </w:r>
      <w:r w:rsidR="00427E0D">
        <w:rPr>
          <w:szCs w:val="20"/>
        </w:rPr>
        <w:t>864</w:t>
      </w:r>
      <w:r w:rsidR="002D46DB" w:rsidRPr="00CE08DF">
        <w:rPr>
          <w:bCs/>
        </w:rPr>
        <w:t xml:space="preserve"> –</w:t>
      </w:r>
      <w:r w:rsidR="002D46DB">
        <w:rPr>
          <w:bCs/>
        </w:rPr>
        <w:t xml:space="preserve"> </w:t>
      </w:r>
      <w:r w:rsidR="00427E0D">
        <w:rPr>
          <w:bCs/>
        </w:rPr>
        <w:t>867</w:t>
      </w:r>
    </w:p>
    <w:p w:rsidR="007D7350" w:rsidRDefault="007D7350" w:rsidP="007D7350">
      <w:pPr>
        <w:tabs>
          <w:tab w:val="left" w:pos="0"/>
          <w:tab w:val="decimal" w:pos="2160"/>
          <w:tab w:val="left" w:pos="2340"/>
          <w:tab w:val="left" w:pos="2520"/>
          <w:tab w:val="left" w:leader="dot" w:pos="8640"/>
        </w:tabs>
        <w:outlineLvl w:val="0"/>
        <w:rPr>
          <w:szCs w:val="20"/>
        </w:rPr>
      </w:pPr>
      <w:r>
        <w:rPr>
          <w:szCs w:val="20"/>
        </w:rPr>
        <w:tab/>
      </w:r>
      <w:r>
        <w:rPr>
          <w:szCs w:val="20"/>
        </w:rPr>
        <w:tab/>
        <w:t>Text of ALJ Decisions</w:t>
      </w:r>
    </w:p>
    <w:p w:rsidR="00C413C6" w:rsidRDefault="00C413C6" w:rsidP="00C413C6">
      <w:pPr>
        <w:tabs>
          <w:tab w:val="left" w:pos="0"/>
          <w:tab w:val="decimal" w:pos="2160"/>
          <w:tab w:val="left" w:pos="2340"/>
          <w:tab w:val="left" w:pos="2520"/>
          <w:tab w:val="left" w:leader="dot" w:pos="8640"/>
        </w:tabs>
        <w:outlineLvl w:val="0"/>
        <w:rPr>
          <w:bCs/>
        </w:rPr>
      </w:pPr>
      <w:r>
        <w:rPr>
          <w:szCs w:val="20"/>
        </w:rPr>
        <w:tab/>
      </w:r>
      <w:r>
        <w:rPr>
          <w:szCs w:val="20"/>
        </w:rPr>
        <w:tab/>
      </w:r>
      <w:r>
        <w:rPr>
          <w:szCs w:val="20"/>
        </w:rPr>
        <w:tab/>
      </w:r>
      <w:r w:rsidR="00830065">
        <w:rPr>
          <w:szCs w:val="20"/>
        </w:rPr>
        <w:t>12 DHR 08691/08666/08669</w:t>
      </w:r>
      <w:r>
        <w:rPr>
          <w:szCs w:val="20"/>
        </w:rPr>
        <w:tab/>
      </w:r>
      <w:r w:rsidR="00D6591A">
        <w:rPr>
          <w:szCs w:val="20"/>
        </w:rPr>
        <w:t>8</w:t>
      </w:r>
      <w:r w:rsidR="00F41FD1">
        <w:rPr>
          <w:szCs w:val="20"/>
        </w:rPr>
        <w:t>68</w:t>
      </w:r>
      <w:r>
        <w:rPr>
          <w:bCs/>
        </w:rPr>
        <w:t xml:space="preserve"> – </w:t>
      </w:r>
      <w:r w:rsidR="00427E0D">
        <w:rPr>
          <w:bCs/>
        </w:rPr>
        <w:t>909</w:t>
      </w:r>
    </w:p>
    <w:p w:rsidR="001F6860" w:rsidRDefault="00830065" w:rsidP="001F6860">
      <w:pPr>
        <w:tabs>
          <w:tab w:val="left" w:pos="0"/>
          <w:tab w:val="decimal" w:pos="2160"/>
          <w:tab w:val="left" w:pos="2340"/>
          <w:tab w:val="left" w:pos="2520"/>
          <w:tab w:val="left" w:leader="dot" w:pos="8640"/>
        </w:tabs>
        <w:outlineLvl w:val="0"/>
        <w:rPr>
          <w:szCs w:val="20"/>
        </w:rPr>
      </w:pPr>
      <w:r>
        <w:rPr>
          <w:szCs w:val="20"/>
        </w:rPr>
        <w:tab/>
      </w:r>
      <w:r>
        <w:rPr>
          <w:szCs w:val="20"/>
        </w:rPr>
        <w:tab/>
      </w:r>
      <w:r>
        <w:rPr>
          <w:szCs w:val="20"/>
        </w:rPr>
        <w:tab/>
        <w:t>15 BMS 09595</w:t>
      </w:r>
      <w:r w:rsidR="00427E0D">
        <w:rPr>
          <w:szCs w:val="20"/>
        </w:rPr>
        <w:tab/>
        <w:t>910 – 918</w:t>
      </w:r>
    </w:p>
    <w:p w:rsidR="00830065" w:rsidRDefault="00830065" w:rsidP="001F6860">
      <w:pPr>
        <w:tabs>
          <w:tab w:val="left" w:pos="0"/>
          <w:tab w:val="decimal" w:pos="2160"/>
          <w:tab w:val="left" w:pos="2340"/>
          <w:tab w:val="left" w:pos="2520"/>
          <w:tab w:val="left" w:leader="dot" w:pos="8640"/>
        </w:tabs>
        <w:outlineLvl w:val="0"/>
        <w:rPr>
          <w:szCs w:val="20"/>
        </w:rPr>
      </w:pPr>
      <w:r>
        <w:rPr>
          <w:szCs w:val="20"/>
        </w:rPr>
        <w:tab/>
      </w:r>
      <w:r>
        <w:rPr>
          <w:szCs w:val="20"/>
        </w:rPr>
        <w:tab/>
      </w:r>
      <w:r>
        <w:rPr>
          <w:szCs w:val="20"/>
        </w:rPr>
        <w:tab/>
        <w:t>15 BMS 09598</w:t>
      </w:r>
      <w:r>
        <w:rPr>
          <w:szCs w:val="20"/>
        </w:rPr>
        <w:tab/>
      </w:r>
      <w:r w:rsidR="00D6591A">
        <w:rPr>
          <w:szCs w:val="20"/>
        </w:rPr>
        <w:t>9</w:t>
      </w:r>
      <w:r w:rsidR="00427E0D">
        <w:rPr>
          <w:szCs w:val="20"/>
        </w:rPr>
        <w:t>19</w:t>
      </w:r>
      <w:r w:rsidR="00427E0D">
        <w:rPr>
          <w:bCs/>
        </w:rPr>
        <w:t xml:space="preserve"> – 927</w:t>
      </w:r>
    </w:p>
    <w:p w:rsidR="00830065" w:rsidRDefault="00830065" w:rsidP="001F6860">
      <w:pPr>
        <w:tabs>
          <w:tab w:val="left" w:pos="0"/>
          <w:tab w:val="decimal" w:pos="2160"/>
          <w:tab w:val="left" w:pos="2340"/>
          <w:tab w:val="left" w:pos="2520"/>
          <w:tab w:val="left" w:leader="dot" w:pos="8640"/>
        </w:tabs>
        <w:outlineLvl w:val="0"/>
        <w:rPr>
          <w:szCs w:val="20"/>
        </w:rPr>
      </w:pPr>
      <w:r>
        <w:rPr>
          <w:szCs w:val="20"/>
        </w:rPr>
        <w:tab/>
      </w:r>
      <w:r>
        <w:rPr>
          <w:szCs w:val="20"/>
        </w:rPr>
        <w:tab/>
      </w:r>
      <w:r>
        <w:rPr>
          <w:szCs w:val="20"/>
        </w:rPr>
        <w:tab/>
        <w:t>15 EHR 01287/02300</w:t>
      </w:r>
      <w:r>
        <w:rPr>
          <w:szCs w:val="20"/>
        </w:rPr>
        <w:tab/>
      </w:r>
      <w:r w:rsidR="00D6591A">
        <w:rPr>
          <w:szCs w:val="20"/>
        </w:rPr>
        <w:t>9</w:t>
      </w:r>
      <w:r w:rsidR="00427E0D">
        <w:rPr>
          <w:szCs w:val="20"/>
        </w:rPr>
        <w:t>28</w:t>
      </w:r>
      <w:r w:rsidR="00427E0D">
        <w:rPr>
          <w:bCs/>
        </w:rPr>
        <w:t xml:space="preserve"> – 947</w:t>
      </w:r>
    </w:p>
    <w:p w:rsidR="00830065" w:rsidRDefault="00830065" w:rsidP="001F6860">
      <w:pPr>
        <w:tabs>
          <w:tab w:val="left" w:pos="0"/>
          <w:tab w:val="decimal" w:pos="2160"/>
          <w:tab w:val="left" w:pos="2340"/>
          <w:tab w:val="left" w:pos="2520"/>
          <w:tab w:val="left" w:leader="dot" w:pos="8640"/>
        </w:tabs>
        <w:outlineLvl w:val="0"/>
        <w:rPr>
          <w:szCs w:val="20"/>
        </w:rPr>
      </w:pPr>
      <w:r>
        <w:rPr>
          <w:szCs w:val="20"/>
        </w:rPr>
        <w:tab/>
      </w:r>
      <w:r>
        <w:rPr>
          <w:szCs w:val="20"/>
        </w:rPr>
        <w:tab/>
      </w:r>
      <w:r>
        <w:rPr>
          <w:szCs w:val="20"/>
        </w:rPr>
        <w:tab/>
        <w:t>16 OSP 01382</w:t>
      </w:r>
      <w:r>
        <w:rPr>
          <w:szCs w:val="20"/>
        </w:rPr>
        <w:tab/>
      </w:r>
      <w:r w:rsidR="00D6591A">
        <w:rPr>
          <w:szCs w:val="20"/>
        </w:rPr>
        <w:t>9</w:t>
      </w:r>
      <w:r w:rsidR="00427E0D">
        <w:rPr>
          <w:szCs w:val="20"/>
        </w:rPr>
        <w:t>48</w:t>
      </w:r>
      <w:r w:rsidR="00427E0D">
        <w:rPr>
          <w:bCs/>
        </w:rPr>
        <w:t xml:space="preserve"> – 963</w:t>
      </w:r>
    </w:p>
    <w:p w:rsidR="00730657" w:rsidRDefault="00730657" w:rsidP="00473317">
      <w:pPr>
        <w:tabs>
          <w:tab w:val="left" w:pos="0"/>
          <w:tab w:val="decimal" w:pos="2160"/>
          <w:tab w:val="left" w:pos="2340"/>
          <w:tab w:val="left" w:pos="2520"/>
          <w:tab w:val="left" w:leader="dot" w:pos="8640"/>
        </w:tabs>
        <w:outlineLvl w:val="0"/>
        <w:rPr>
          <w:szCs w:val="20"/>
        </w:rPr>
      </w:pPr>
    </w:p>
    <w:p w:rsidR="00730657" w:rsidRDefault="00730657" w:rsidP="00473317">
      <w:pPr>
        <w:tabs>
          <w:tab w:val="left" w:pos="0"/>
          <w:tab w:val="decimal" w:pos="2160"/>
          <w:tab w:val="left" w:pos="2340"/>
          <w:tab w:val="left" w:pos="2520"/>
          <w:tab w:val="left" w:leader="dot" w:pos="8640"/>
        </w:tabs>
        <w:outlineLvl w:val="0"/>
        <w:rPr>
          <w:szCs w:val="20"/>
        </w:rPr>
        <w:sectPr w:rsidR="00730657" w:rsidSect="0017442A">
          <w:headerReference w:type="default" r:id="rId9"/>
          <w:footerReference w:type="default" r:id="rId10"/>
          <w:endnotePr>
            <w:numFmt w:val="decimal"/>
          </w:endnotePr>
          <w:type w:val="nextColumn"/>
          <w:pgSz w:w="12240" w:h="15840" w:code="1"/>
          <w:pgMar w:top="360" w:right="720" w:bottom="360" w:left="720" w:header="360" w:footer="360" w:gutter="0"/>
          <w:cols w:space="720"/>
          <w:noEndnote/>
        </w:sectPr>
      </w:pPr>
    </w:p>
    <w:p w:rsidR="00291C9E" w:rsidRDefault="00291C9E" w:rsidP="00473317">
      <w:pPr>
        <w:tabs>
          <w:tab w:val="left" w:pos="0"/>
          <w:tab w:val="decimal" w:pos="2160"/>
          <w:tab w:val="left" w:pos="2340"/>
          <w:tab w:val="left" w:pos="2520"/>
          <w:tab w:val="left" w:leader="dot" w:pos="8640"/>
        </w:tabs>
        <w:outlineLvl w:val="0"/>
        <w:rPr>
          <w:szCs w:val="20"/>
        </w:rPr>
        <w:sectPr w:rsidR="00291C9E" w:rsidSect="0017442A">
          <w:endnotePr>
            <w:numFmt w:val="decimal"/>
          </w:endnotePr>
          <w:type w:val="continuous"/>
          <w:pgSz w:w="12240" w:h="15840" w:code="1"/>
          <w:pgMar w:top="360" w:right="720" w:bottom="360" w:left="720" w:header="360" w:footer="360" w:gutter="0"/>
          <w:cols w:space="720"/>
          <w:noEndnote/>
        </w:sectPr>
      </w:pPr>
    </w:p>
    <w:p w:rsidR="0027774B" w:rsidRDefault="0027774B" w:rsidP="0027774B">
      <w:pPr>
        <w:rPr>
          <w:b/>
          <w:szCs w:val="20"/>
        </w:rPr>
      </w:pPr>
    </w:p>
    <w:p w:rsidR="00A40E11" w:rsidRPr="0030376B" w:rsidRDefault="00A40E11" w:rsidP="00A40E11">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jc w:val="center"/>
        <w:rPr>
          <w:b/>
          <w:sz w:val="28"/>
          <w:szCs w:val="28"/>
        </w:rPr>
      </w:pPr>
      <w:r w:rsidRPr="0030376B">
        <w:rPr>
          <w:b/>
          <w:sz w:val="28"/>
          <w:szCs w:val="28"/>
        </w:rPr>
        <w:t>Contact List for Rulemaking Questions or Concerns</w:t>
      </w:r>
    </w:p>
    <w:p w:rsidR="00A40E11" w:rsidRPr="0030376B" w:rsidRDefault="00A40E11" w:rsidP="00A40E11">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jc w:val="both"/>
        <w:rPr>
          <w:sz w:val="24"/>
        </w:rPr>
      </w:pPr>
    </w:p>
    <w:p w:rsidR="00A40E11" w:rsidRPr="0030376B" w:rsidRDefault="00A40E11" w:rsidP="00A40E11">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jc w:val="both"/>
        <w:rPr>
          <w:sz w:val="24"/>
        </w:rPr>
      </w:pPr>
      <w:r w:rsidRPr="0030376B">
        <w:rPr>
          <w:sz w:val="24"/>
        </w:rPr>
        <w:t>For questions or concerns regarding the Administrative Procedure Act or any of its components, consult with the agencies below.  The bolded headings are typical issues which the given agency can address, but are not inclusive.</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b/>
          <w:bCs/>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b/>
          <w:bCs/>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b/>
          <w:bCs/>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outlineLvl w:val="0"/>
        <w:rPr>
          <w:b/>
          <w:bCs/>
          <w:sz w:val="24"/>
        </w:rPr>
      </w:pPr>
      <w:r w:rsidRPr="0030376B">
        <w:rPr>
          <w:b/>
          <w:bCs/>
          <w:sz w:val="24"/>
          <w:u w:val="single"/>
        </w:rPr>
        <w:t>Rule Notices, Filings, Register, Deadlines, Copies of Proposed Rules, etc.</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jc w:val="both"/>
        <w:outlineLvl w:val="0"/>
        <w:rPr>
          <w:szCs w:val="20"/>
        </w:rPr>
      </w:pPr>
      <w:r w:rsidRPr="0030376B">
        <w:rPr>
          <w:szCs w:val="20"/>
        </w:rPr>
        <w:t xml:space="preserve">Office of Administrative </w:t>
      </w:r>
      <w:smartTag w:uri="urn:schemas-microsoft-com:office:smarttags" w:element="PersonName">
        <w:r w:rsidRPr="0030376B">
          <w:rPr>
            <w:szCs w:val="20"/>
          </w:rPr>
          <w:t>H</w:t>
        </w:r>
      </w:smartTag>
      <w:r w:rsidRPr="0030376B">
        <w:rPr>
          <w:szCs w:val="20"/>
        </w:rPr>
        <w:t>earings</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outlineLvl w:val="0"/>
        <w:rPr>
          <w:szCs w:val="20"/>
        </w:rPr>
      </w:pPr>
      <w:r w:rsidRPr="0030376B">
        <w:rPr>
          <w:szCs w:val="20"/>
        </w:rPr>
        <w:t>Rules Division</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jc w:val="both"/>
        <w:rPr>
          <w:szCs w:val="20"/>
        </w:rPr>
      </w:pPr>
      <w:smartTag w:uri="urn:schemas-microsoft-com:office:smarttags" w:element="Street">
        <w:smartTag w:uri="urn:schemas-microsoft-com:office:smarttags" w:element="address">
          <w:r w:rsidRPr="0030376B">
            <w:rPr>
              <w:szCs w:val="20"/>
            </w:rPr>
            <w:t xml:space="preserve">1711 New </w:t>
          </w:r>
          <w:smartTag w:uri="urn:schemas-microsoft-com:office:smarttags" w:element="PersonName">
            <w:r w:rsidRPr="0030376B">
              <w:rPr>
                <w:szCs w:val="20"/>
              </w:rPr>
              <w:t>H</w:t>
            </w:r>
          </w:smartTag>
          <w:r w:rsidRPr="0030376B">
            <w:rPr>
              <w:szCs w:val="20"/>
            </w:rPr>
            <w:t>ope Church Road</w:t>
          </w:r>
        </w:smartTag>
      </w:smartTag>
      <w:r w:rsidRPr="0030376B">
        <w:rPr>
          <w:szCs w:val="20"/>
        </w:rPr>
        <w:tab/>
      </w:r>
      <w:r w:rsidRPr="0030376B">
        <w:rPr>
          <w:szCs w:val="20"/>
        </w:rPr>
        <w:tab/>
      </w:r>
      <w:r w:rsidRPr="0030376B">
        <w:rPr>
          <w:szCs w:val="20"/>
        </w:rPr>
        <w:tab/>
        <w:t>(919) 431-3000</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place">
        <w:smartTag w:uri="urn:schemas-microsoft-com:office:smarttags" w:element="City">
          <w:r w:rsidRPr="0030376B">
            <w:rPr>
              <w:szCs w:val="20"/>
            </w:rPr>
            <w:t>Raleigh</w:t>
          </w:r>
        </w:smartTag>
        <w:r w:rsidRPr="0030376B">
          <w:rPr>
            <w:szCs w:val="20"/>
          </w:rPr>
          <w:t xml:space="preserve">, </w:t>
        </w:r>
        <w:smartTag w:uri="urn:schemas-microsoft-com:office:smarttags" w:element="State">
          <w:r w:rsidRPr="0030376B">
            <w:rPr>
              <w:szCs w:val="20"/>
            </w:rPr>
            <w:t>North Carolina</w:t>
          </w:r>
        </w:smartTag>
        <w:r w:rsidRPr="0030376B">
          <w:rPr>
            <w:szCs w:val="20"/>
          </w:rPr>
          <w:t xml:space="preserve"> </w:t>
        </w:r>
        <w:smartTag w:uri="urn:schemas-microsoft-com:office:smarttags" w:element="PostalCode">
          <w:r w:rsidRPr="0030376B">
            <w:rPr>
              <w:szCs w:val="20"/>
            </w:rPr>
            <w:t>27609</w:t>
          </w:r>
        </w:smartTag>
      </w:smartTag>
      <w:r w:rsidRPr="0030376B">
        <w:rPr>
          <w:szCs w:val="20"/>
        </w:rPr>
        <w:tab/>
      </w:r>
      <w:r w:rsidRPr="0030376B">
        <w:rPr>
          <w:szCs w:val="20"/>
        </w:rPr>
        <w:tab/>
      </w:r>
      <w:r w:rsidRPr="0030376B">
        <w:rPr>
          <w:szCs w:val="20"/>
        </w:rPr>
        <w:tab/>
        <w:t>(919) 431-3104 FAX</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sz w:val="12"/>
          <w:szCs w:val="12"/>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contact:  Molly Masich, Codifier of Rules</w:t>
      </w:r>
      <w:r w:rsidRPr="0030376B">
        <w:rPr>
          <w:szCs w:val="20"/>
        </w:rPr>
        <w:tab/>
      </w:r>
      <w:r w:rsidRPr="0030376B">
        <w:rPr>
          <w:szCs w:val="20"/>
        </w:rPr>
        <w:tab/>
        <w:t>molly.masich@oah.nc.gov</w:t>
      </w:r>
      <w:r w:rsidRPr="0030376B">
        <w:rPr>
          <w:szCs w:val="20"/>
        </w:rPr>
        <w:tab/>
      </w:r>
      <w:r w:rsidRPr="0030376B">
        <w:rPr>
          <w:szCs w:val="20"/>
        </w:rPr>
        <w:tab/>
        <w:t>(919) 431-3071</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jc w:val="both"/>
        <w:rPr>
          <w:szCs w:val="20"/>
        </w:rPr>
      </w:pPr>
      <w:r w:rsidRPr="0030376B">
        <w:rPr>
          <w:szCs w:val="20"/>
        </w:rPr>
        <w:tab/>
        <w:t xml:space="preserve">Dana Vojtko, Publications Coordinator </w:t>
      </w:r>
      <w:r w:rsidRPr="0030376B">
        <w:rPr>
          <w:szCs w:val="20"/>
        </w:rPr>
        <w:tab/>
        <w:t>dana.vojtko@oah.nc.gov</w:t>
      </w:r>
      <w:r w:rsidRPr="0030376B">
        <w:rPr>
          <w:szCs w:val="20"/>
        </w:rPr>
        <w:tab/>
      </w:r>
      <w:r w:rsidRPr="0030376B">
        <w:rPr>
          <w:szCs w:val="20"/>
        </w:rPr>
        <w:tab/>
        <w:t>(919) 431-3075</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jc w:val="both"/>
        <w:rPr>
          <w:szCs w:val="20"/>
        </w:rPr>
      </w:pPr>
      <w:r w:rsidRPr="0030376B">
        <w:rPr>
          <w:szCs w:val="20"/>
        </w:rPr>
        <w:tab/>
        <w:t>Lindsay Woy, Editorial Assistant</w:t>
      </w:r>
      <w:r w:rsidRPr="0030376B">
        <w:rPr>
          <w:szCs w:val="20"/>
        </w:rPr>
        <w:tab/>
      </w:r>
      <w:r w:rsidRPr="0030376B">
        <w:rPr>
          <w:szCs w:val="20"/>
        </w:rPr>
        <w:tab/>
        <w:t>lindsay.woy@oah.nc.gov</w:t>
      </w:r>
      <w:r w:rsidRPr="0030376B">
        <w:rPr>
          <w:szCs w:val="20"/>
        </w:rPr>
        <w:tab/>
      </w:r>
      <w:r w:rsidRPr="0030376B">
        <w:rPr>
          <w:szCs w:val="20"/>
        </w:rPr>
        <w:tab/>
        <w:t>(919) 431-3078</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jc w:val="both"/>
        <w:rPr>
          <w:szCs w:val="20"/>
        </w:rPr>
      </w:pPr>
      <w:r w:rsidRPr="0030376B">
        <w:rPr>
          <w:szCs w:val="20"/>
        </w:rPr>
        <w:tab/>
        <w:t>Kelly Bailey, Editorial Assistant</w:t>
      </w:r>
      <w:r w:rsidRPr="0030376B">
        <w:rPr>
          <w:szCs w:val="20"/>
        </w:rPr>
        <w:tab/>
      </w:r>
      <w:r w:rsidRPr="0030376B">
        <w:rPr>
          <w:szCs w:val="20"/>
        </w:rPr>
        <w:tab/>
        <w:t>kelly.bailey@oah.nc.gov</w:t>
      </w:r>
      <w:r w:rsidRPr="0030376B">
        <w:rPr>
          <w:szCs w:val="20"/>
        </w:rPr>
        <w:tab/>
      </w:r>
      <w:r w:rsidRPr="0030376B">
        <w:rPr>
          <w:szCs w:val="20"/>
        </w:rPr>
        <w:tab/>
        <w:t>(919) 431-3083</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outlineLvl w:val="0"/>
        <w:rPr>
          <w:b/>
          <w:bCs/>
          <w:sz w:val="24"/>
        </w:rPr>
      </w:pPr>
      <w:r w:rsidRPr="0030376B">
        <w:rPr>
          <w:b/>
          <w:bCs/>
          <w:sz w:val="24"/>
          <w:u w:val="single"/>
        </w:rPr>
        <w:t>Rule Review and Legal Issues</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jc w:val="both"/>
        <w:outlineLvl w:val="0"/>
        <w:rPr>
          <w:szCs w:val="20"/>
        </w:rPr>
      </w:pPr>
      <w:r w:rsidRPr="0030376B">
        <w:rPr>
          <w:szCs w:val="20"/>
        </w:rPr>
        <w:t>Rules Review Commission</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Street">
        <w:smartTag w:uri="urn:schemas-microsoft-com:office:smarttags" w:element="address">
          <w:r w:rsidRPr="0030376B">
            <w:rPr>
              <w:szCs w:val="20"/>
            </w:rPr>
            <w:t xml:space="preserve">1711 New </w:t>
          </w:r>
          <w:smartTag w:uri="urn:schemas-microsoft-com:office:smarttags" w:element="PersonName">
            <w:r w:rsidRPr="0030376B">
              <w:rPr>
                <w:szCs w:val="20"/>
              </w:rPr>
              <w:t>H</w:t>
            </w:r>
          </w:smartTag>
          <w:r w:rsidRPr="0030376B">
            <w:rPr>
              <w:szCs w:val="20"/>
            </w:rPr>
            <w:t>ope Church Road</w:t>
          </w:r>
        </w:smartTag>
      </w:smartTag>
      <w:r w:rsidRPr="0030376B">
        <w:rPr>
          <w:szCs w:val="20"/>
        </w:rPr>
        <w:tab/>
      </w:r>
      <w:r w:rsidRPr="0030376B">
        <w:rPr>
          <w:szCs w:val="20"/>
        </w:rPr>
        <w:tab/>
      </w:r>
      <w:r w:rsidRPr="0030376B">
        <w:rPr>
          <w:szCs w:val="20"/>
        </w:rPr>
        <w:tab/>
        <w:t>(919) 431-3000</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place">
        <w:smartTag w:uri="urn:schemas-microsoft-com:office:smarttags" w:element="City">
          <w:r w:rsidRPr="0030376B">
            <w:rPr>
              <w:szCs w:val="20"/>
            </w:rPr>
            <w:t>Raleigh</w:t>
          </w:r>
        </w:smartTag>
        <w:r w:rsidRPr="0030376B">
          <w:rPr>
            <w:szCs w:val="20"/>
          </w:rPr>
          <w:t xml:space="preserve">, </w:t>
        </w:r>
        <w:smartTag w:uri="urn:schemas-microsoft-com:office:smarttags" w:element="State">
          <w:r w:rsidRPr="0030376B">
            <w:rPr>
              <w:szCs w:val="20"/>
            </w:rPr>
            <w:t>North Carolina</w:t>
          </w:r>
        </w:smartTag>
        <w:r w:rsidRPr="0030376B">
          <w:rPr>
            <w:szCs w:val="20"/>
          </w:rPr>
          <w:t xml:space="preserve"> </w:t>
        </w:r>
        <w:smartTag w:uri="urn:schemas-microsoft-com:office:smarttags" w:element="PostalCode">
          <w:r w:rsidRPr="0030376B">
            <w:rPr>
              <w:szCs w:val="20"/>
            </w:rPr>
            <w:t>27609</w:t>
          </w:r>
        </w:smartTag>
      </w:smartTag>
      <w:r w:rsidRPr="0030376B">
        <w:rPr>
          <w:szCs w:val="20"/>
        </w:rPr>
        <w:tab/>
      </w:r>
      <w:r w:rsidRPr="0030376B">
        <w:rPr>
          <w:szCs w:val="20"/>
        </w:rPr>
        <w:tab/>
      </w:r>
      <w:r w:rsidRPr="0030376B">
        <w:rPr>
          <w:szCs w:val="20"/>
        </w:rPr>
        <w:tab/>
        <w:t>(919) 431-3104 FAX</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sz w:val="12"/>
          <w:szCs w:val="12"/>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contact:</w:t>
      </w:r>
      <w:r w:rsidRPr="0030376B">
        <w:rPr>
          <w:szCs w:val="20"/>
        </w:rPr>
        <w:tab/>
        <w:t>Abigail Hammond, Commission Counsel</w:t>
      </w:r>
      <w:r w:rsidRPr="0030376B">
        <w:rPr>
          <w:szCs w:val="20"/>
        </w:rPr>
        <w:tab/>
        <w:t>abigail.hammond@oah.nc.gov</w:t>
      </w:r>
      <w:r w:rsidRPr="0030376B">
        <w:rPr>
          <w:szCs w:val="20"/>
        </w:rPr>
        <w:tab/>
        <w:t>(919) 431-3076</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ab/>
        <w:t>Amber Cronk May, Commission Counsel</w:t>
      </w:r>
      <w:r w:rsidRPr="0030376B">
        <w:rPr>
          <w:szCs w:val="20"/>
        </w:rPr>
        <w:tab/>
        <w:t>amber.may@oah.nc.gov</w:t>
      </w:r>
      <w:r w:rsidRPr="0030376B">
        <w:rPr>
          <w:szCs w:val="20"/>
        </w:rPr>
        <w:tab/>
      </w:r>
      <w:r w:rsidRPr="0030376B">
        <w:rPr>
          <w:szCs w:val="20"/>
        </w:rPr>
        <w:tab/>
        <w:t>(919) 431-3074</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ab/>
        <w:t>Amanda Reeder, Commission Counsel</w:t>
      </w:r>
      <w:r w:rsidRPr="0030376B">
        <w:rPr>
          <w:szCs w:val="20"/>
        </w:rPr>
        <w:tab/>
        <w:t>amanda.reeder@oah.nc.gov</w:t>
      </w:r>
      <w:r w:rsidRPr="0030376B">
        <w:rPr>
          <w:szCs w:val="20"/>
        </w:rPr>
        <w:tab/>
        <w:t>(919) 431-3079</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ab/>
        <w:t>Jason Thomas, Commission Counsel</w:t>
      </w:r>
      <w:r w:rsidRPr="0030376B">
        <w:rPr>
          <w:szCs w:val="20"/>
        </w:rPr>
        <w:tab/>
        <w:t>jason.thomas@oah.nc.gov</w:t>
      </w:r>
      <w:r w:rsidRPr="0030376B">
        <w:rPr>
          <w:szCs w:val="20"/>
        </w:rPr>
        <w:tab/>
      </w:r>
      <w:r w:rsidRPr="0030376B">
        <w:rPr>
          <w:szCs w:val="20"/>
        </w:rPr>
        <w:tab/>
        <w:t>(919) 431-3081</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ab/>
        <w:t>Alexander Burgos, Paralegal</w:t>
      </w:r>
      <w:r w:rsidRPr="0030376B">
        <w:rPr>
          <w:szCs w:val="20"/>
        </w:rPr>
        <w:tab/>
      </w:r>
      <w:r w:rsidRPr="0030376B">
        <w:rPr>
          <w:szCs w:val="20"/>
        </w:rPr>
        <w:tab/>
      </w:r>
      <w:r w:rsidRPr="0030376B">
        <w:rPr>
          <w:color w:val="000000"/>
          <w:szCs w:val="20"/>
        </w:rPr>
        <w:t>alexander.burgos@oah.nc.gov</w:t>
      </w:r>
      <w:r w:rsidRPr="0030376B">
        <w:rPr>
          <w:szCs w:val="20"/>
        </w:rPr>
        <w:tab/>
        <w:t>(919) 431-3080</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jc w:val="both"/>
        <w:rPr>
          <w:szCs w:val="20"/>
        </w:rPr>
      </w:pPr>
      <w:r w:rsidRPr="0030376B">
        <w:rPr>
          <w:szCs w:val="20"/>
        </w:rPr>
        <w:tab/>
        <w:t xml:space="preserve">Julie Brincefield, Administrative </w:t>
      </w:r>
      <w:bookmarkStart w:id="0" w:name="_GoBack"/>
      <w:bookmarkEnd w:id="0"/>
      <w:r w:rsidR="009D7BFB" w:rsidRPr="0030376B">
        <w:rPr>
          <w:szCs w:val="20"/>
        </w:rPr>
        <w:t xml:space="preserve">Assistant </w:t>
      </w:r>
      <w:r w:rsidR="009D7BFB" w:rsidRPr="0030376B">
        <w:rPr>
          <w:szCs w:val="20"/>
        </w:rPr>
        <w:tab/>
      </w:r>
      <w:r w:rsidRPr="0030376B">
        <w:rPr>
          <w:szCs w:val="20"/>
        </w:rPr>
        <w:t>julie.brincefield@oah.nc.gov</w:t>
      </w:r>
      <w:r w:rsidRPr="0030376B">
        <w:rPr>
          <w:szCs w:val="20"/>
        </w:rPr>
        <w:tab/>
        <w:t>(919) 431-3073</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outlineLvl w:val="0"/>
        <w:rPr>
          <w:b/>
          <w:bCs/>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outlineLvl w:val="0"/>
        <w:rPr>
          <w:b/>
          <w:bCs/>
          <w:sz w:val="24"/>
        </w:rPr>
      </w:pPr>
      <w:r w:rsidRPr="0030376B">
        <w:rPr>
          <w:b/>
          <w:bCs/>
          <w:sz w:val="24"/>
          <w:u w:val="single"/>
        </w:rPr>
        <w:t>Fiscal Notes &amp; Economic Analysis and Governor's Review</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jc w:val="both"/>
        <w:outlineLvl w:val="0"/>
        <w:rPr>
          <w:szCs w:val="20"/>
        </w:rPr>
      </w:pPr>
      <w:r w:rsidRPr="0030376B">
        <w:rPr>
          <w:szCs w:val="20"/>
        </w:rPr>
        <w:t>Office of State Budget and Management</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jc w:val="both"/>
        <w:rPr>
          <w:szCs w:val="20"/>
        </w:rPr>
      </w:pPr>
      <w:smartTag w:uri="urn:schemas-microsoft-com:office:smarttags" w:element="Street">
        <w:smartTag w:uri="urn:schemas-microsoft-com:office:smarttags" w:element="address">
          <w:r w:rsidRPr="0030376B">
            <w:rPr>
              <w:szCs w:val="20"/>
            </w:rPr>
            <w:t>116 West Jones Street</w:t>
          </w:r>
        </w:smartTag>
      </w:smartTag>
      <w:r w:rsidRPr="0030376B">
        <w:rPr>
          <w:szCs w:val="20"/>
        </w:rPr>
        <w:tab/>
      </w:r>
      <w:r w:rsidRPr="0030376B">
        <w:rPr>
          <w:szCs w:val="20"/>
        </w:rPr>
        <w:tab/>
      </w:r>
      <w:r w:rsidRPr="0030376B">
        <w:rPr>
          <w:szCs w:val="20"/>
        </w:rPr>
        <w:tab/>
      </w:r>
      <w:r w:rsidRPr="0030376B">
        <w:rPr>
          <w:szCs w:val="20"/>
        </w:rPr>
        <w:tab/>
        <w:t>(919) 807-4700</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place">
        <w:smartTag w:uri="urn:schemas-microsoft-com:office:smarttags" w:element="City">
          <w:r w:rsidRPr="0030376B">
            <w:rPr>
              <w:szCs w:val="20"/>
            </w:rPr>
            <w:t>Raleigh</w:t>
          </w:r>
        </w:smartTag>
        <w:r w:rsidRPr="0030376B">
          <w:rPr>
            <w:szCs w:val="20"/>
          </w:rPr>
          <w:t xml:space="preserve">, </w:t>
        </w:r>
        <w:smartTag w:uri="urn:schemas-microsoft-com:office:smarttags" w:element="State">
          <w:r w:rsidRPr="0030376B">
            <w:rPr>
              <w:szCs w:val="20"/>
            </w:rPr>
            <w:t>North Carolina</w:t>
          </w:r>
        </w:smartTag>
        <w:r w:rsidRPr="0030376B">
          <w:rPr>
            <w:szCs w:val="20"/>
          </w:rPr>
          <w:t xml:space="preserve"> </w:t>
        </w:r>
        <w:smartTag w:uri="urn:schemas-microsoft-com:office:smarttags" w:element="PostalCode">
          <w:r w:rsidRPr="0030376B">
            <w:rPr>
              <w:szCs w:val="20"/>
            </w:rPr>
            <w:t>27603-8005</w:t>
          </w:r>
        </w:smartTag>
      </w:smartTag>
      <w:r w:rsidRPr="0030376B">
        <w:rPr>
          <w:szCs w:val="20"/>
        </w:rPr>
        <w:tab/>
      </w:r>
      <w:r w:rsidRPr="0030376B">
        <w:rPr>
          <w:szCs w:val="20"/>
        </w:rPr>
        <w:tab/>
        <w:t>(919) 733-0640 FAX</w:t>
      </w:r>
    </w:p>
    <w:p w:rsidR="00A40E11"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Contact:  Anca Grozav, Economic Analyst</w:t>
      </w:r>
      <w:r w:rsidRPr="0030376B">
        <w:rPr>
          <w:szCs w:val="20"/>
        </w:rPr>
        <w:tab/>
      </w:r>
      <w:r w:rsidRPr="0030376B">
        <w:rPr>
          <w:szCs w:val="20"/>
        </w:rPr>
        <w:tab/>
        <w:t>osbmruleanalysis@osbm.nc.gov</w:t>
      </w:r>
      <w:r w:rsidRPr="0030376B">
        <w:rPr>
          <w:szCs w:val="20"/>
        </w:rPr>
        <w:tab/>
        <w:t>(919)</w:t>
      </w:r>
      <w:r w:rsidR="00824253">
        <w:rPr>
          <w:szCs w:val="20"/>
        </w:rPr>
        <w:t xml:space="preserve"> </w:t>
      </w:r>
      <w:r w:rsidRPr="0030376B">
        <w:rPr>
          <w:szCs w:val="20"/>
        </w:rPr>
        <w:t>807-4740</w:t>
      </w:r>
    </w:p>
    <w:p w:rsidR="009E72E8" w:rsidRPr="0030376B" w:rsidRDefault="009E72E8" w:rsidP="009E72E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jc w:val="both"/>
        <w:rPr>
          <w:szCs w:val="20"/>
        </w:rPr>
      </w:pPr>
      <w:r>
        <w:rPr>
          <w:szCs w:val="20"/>
        </w:rPr>
        <w:t>Carrie Hollis</w:t>
      </w:r>
      <w:r w:rsidRPr="0030376B">
        <w:rPr>
          <w:szCs w:val="20"/>
        </w:rPr>
        <w:t>, Economic Analyst</w:t>
      </w:r>
      <w:r w:rsidRPr="0030376B">
        <w:rPr>
          <w:szCs w:val="20"/>
        </w:rPr>
        <w:tab/>
      </w:r>
      <w:r w:rsidRPr="0030376B">
        <w:rPr>
          <w:szCs w:val="20"/>
        </w:rPr>
        <w:tab/>
        <w:t>osbmruleanalysis@osbm.nc.gov</w:t>
      </w:r>
      <w:r w:rsidRPr="0030376B">
        <w:rPr>
          <w:szCs w:val="20"/>
        </w:rPr>
        <w:tab/>
        <w:t>(919)</w:t>
      </w:r>
      <w:r>
        <w:rPr>
          <w:szCs w:val="20"/>
        </w:rPr>
        <w:t xml:space="preserve"> 807-4757</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both"/>
        <w:rPr>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outlineLvl w:val="0"/>
        <w:rPr>
          <w:szCs w:val="20"/>
        </w:rPr>
      </w:pPr>
      <w:r w:rsidRPr="0030376B">
        <w:rPr>
          <w:szCs w:val="20"/>
        </w:rPr>
        <w:t xml:space="preserve">NC Association of </w:t>
      </w:r>
      <w:smartTag w:uri="urn:schemas-microsoft-com:office:smarttags" w:element="place">
        <w:smartTag w:uri="urn:schemas-microsoft-com:office:smarttags" w:element="PlaceType">
          <w:r w:rsidRPr="0030376B">
            <w:rPr>
              <w:szCs w:val="20"/>
            </w:rPr>
            <w:t>County</w:t>
          </w:r>
        </w:smartTag>
        <w:r w:rsidRPr="0030376B">
          <w:rPr>
            <w:szCs w:val="20"/>
          </w:rPr>
          <w:t xml:space="preserve"> </w:t>
        </w:r>
        <w:smartTag w:uri="urn:schemas-microsoft-com:office:smarttags" w:element="PlaceName">
          <w:r w:rsidRPr="0030376B">
            <w:rPr>
              <w:szCs w:val="20"/>
            </w:rPr>
            <w:t>Commissioners</w:t>
          </w:r>
        </w:smartTag>
      </w:smartTag>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Street">
        <w:smartTag w:uri="urn:schemas-microsoft-com:office:smarttags" w:element="address">
          <w:r w:rsidRPr="0030376B">
            <w:rPr>
              <w:szCs w:val="20"/>
            </w:rPr>
            <w:t>215 North Dawson Street</w:t>
          </w:r>
        </w:smartTag>
      </w:smartTag>
      <w:r w:rsidRPr="0030376B">
        <w:rPr>
          <w:szCs w:val="20"/>
        </w:rPr>
        <w:tab/>
      </w:r>
      <w:r w:rsidRPr="0030376B">
        <w:rPr>
          <w:szCs w:val="20"/>
        </w:rPr>
        <w:tab/>
      </w:r>
      <w:r w:rsidRPr="0030376B">
        <w:rPr>
          <w:szCs w:val="20"/>
        </w:rPr>
        <w:tab/>
      </w:r>
      <w:r w:rsidRPr="0030376B">
        <w:rPr>
          <w:szCs w:val="20"/>
        </w:rPr>
        <w:tab/>
        <w:t>(919) 715-2893</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place">
        <w:smartTag w:uri="urn:schemas-microsoft-com:office:smarttags" w:element="City">
          <w:r w:rsidRPr="0030376B">
            <w:rPr>
              <w:szCs w:val="20"/>
            </w:rPr>
            <w:t>Raleigh</w:t>
          </w:r>
        </w:smartTag>
        <w:r w:rsidRPr="0030376B">
          <w:rPr>
            <w:szCs w:val="20"/>
          </w:rPr>
          <w:t xml:space="preserve">, </w:t>
        </w:r>
        <w:smartTag w:uri="urn:schemas-microsoft-com:office:smarttags" w:element="State">
          <w:r w:rsidRPr="0030376B">
            <w:rPr>
              <w:szCs w:val="20"/>
            </w:rPr>
            <w:t>North Carolina</w:t>
          </w:r>
        </w:smartTag>
        <w:r w:rsidRPr="0030376B">
          <w:rPr>
            <w:szCs w:val="20"/>
          </w:rPr>
          <w:t xml:space="preserve"> </w:t>
        </w:r>
        <w:smartTag w:uri="urn:schemas-microsoft-com:office:smarttags" w:element="PostalCode">
          <w:r w:rsidRPr="0030376B">
            <w:rPr>
              <w:szCs w:val="20"/>
            </w:rPr>
            <w:t>27603</w:t>
          </w:r>
        </w:smartTag>
      </w:smartTag>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 xml:space="preserve">contact:  Amy </w:t>
      </w:r>
      <w:proofErr w:type="spellStart"/>
      <w:r w:rsidRPr="0030376B">
        <w:rPr>
          <w:szCs w:val="20"/>
        </w:rPr>
        <w:t>Bason</w:t>
      </w:r>
      <w:proofErr w:type="spellEnd"/>
      <w:r w:rsidRPr="0030376B">
        <w:rPr>
          <w:szCs w:val="20"/>
        </w:rPr>
        <w:tab/>
      </w:r>
      <w:r w:rsidRPr="0030376B">
        <w:rPr>
          <w:szCs w:val="20"/>
        </w:rPr>
        <w:tab/>
      </w:r>
      <w:r w:rsidRPr="0030376B">
        <w:rPr>
          <w:szCs w:val="20"/>
        </w:rPr>
        <w:tab/>
      </w:r>
      <w:r w:rsidRPr="0030376B">
        <w:rPr>
          <w:szCs w:val="20"/>
        </w:rPr>
        <w:tab/>
        <w:t>amy.bason@ncacc.org</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outlineLvl w:val="0"/>
        <w:rPr>
          <w:szCs w:val="20"/>
        </w:rPr>
      </w:pPr>
      <w:r w:rsidRPr="0030376B">
        <w:rPr>
          <w:szCs w:val="20"/>
        </w:rPr>
        <w:t>NC League of Municipalities</w:t>
      </w:r>
      <w:r w:rsidRPr="0030376B">
        <w:rPr>
          <w:szCs w:val="20"/>
        </w:rPr>
        <w:tab/>
      </w:r>
      <w:r w:rsidRPr="0030376B">
        <w:rPr>
          <w:szCs w:val="20"/>
        </w:rPr>
        <w:tab/>
      </w:r>
      <w:r w:rsidRPr="0030376B">
        <w:rPr>
          <w:szCs w:val="20"/>
        </w:rPr>
        <w:tab/>
        <w:t>(919) 715-4000</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Street">
        <w:smartTag w:uri="urn:schemas-microsoft-com:office:smarttags" w:element="address">
          <w:r w:rsidRPr="0030376B">
            <w:rPr>
              <w:szCs w:val="20"/>
            </w:rPr>
            <w:t>215 North Dawson Street</w:t>
          </w:r>
        </w:smartTag>
      </w:smartTag>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place">
        <w:smartTag w:uri="urn:schemas-microsoft-com:office:smarttags" w:element="City">
          <w:r w:rsidRPr="0030376B">
            <w:rPr>
              <w:szCs w:val="20"/>
            </w:rPr>
            <w:t>Raleigh</w:t>
          </w:r>
        </w:smartTag>
        <w:r w:rsidRPr="0030376B">
          <w:rPr>
            <w:szCs w:val="20"/>
          </w:rPr>
          <w:t xml:space="preserve">, </w:t>
        </w:r>
        <w:smartTag w:uri="urn:schemas-microsoft-com:office:smarttags" w:element="State">
          <w:r w:rsidRPr="0030376B">
            <w:rPr>
              <w:szCs w:val="20"/>
            </w:rPr>
            <w:t>North Carolina</w:t>
          </w:r>
        </w:smartTag>
        <w:r w:rsidRPr="0030376B">
          <w:rPr>
            <w:szCs w:val="20"/>
          </w:rPr>
          <w:t xml:space="preserve"> </w:t>
        </w:r>
        <w:smartTag w:uri="urn:schemas-microsoft-com:office:smarttags" w:element="PostalCode">
          <w:r w:rsidRPr="0030376B">
            <w:rPr>
              <w:szCs w:val="20"/>
            </w:rPr>
            <w:t>27603</w:t>
          </w:r>
        </w:smartTag>
      </w:smartTag>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both"/>
        <w:rPr>
          <w:szCs w:val="20"/>
        </w:rPr>
      </w:pPr>
      <w:r w:rsidRPr="0030376B">
        <w:rPr>
          <w:szCs w:val="20"/>
        </w:rPr>
        <w:tab/>
      </w:r>
      <w:r w:rsidRPr="0030376B">
        <w:rPr>
          <w:szCs w:val="20"/>
        </w:rPr>
        <w:tab/>
        <w:t>contact:  Sarah Collins</w:t>
      </w:r>
      <w:r w:rsidRPr="0030376B">
        <w:rPr>
          <w:szCs w:val="20"/>
        </w:rPr>
        <w:tab/>
      </w:r>
      <w:r w:rsidRPr="0030376B">
        <w:rPr>
          <w:szCs w:val="20"/>
        </w:rPr>
        <w:tab/>
      </w:r>
      <w:r w:rsidRPr="0030376B">
        <w:rPr>
          <w:szCs w:val="20"/>
        </w:rPr>
        <w:tab/>
      </w:r>
      <w:r w:rsidRPr="0030376B">
        <w:rPr>
          <w:szCs w:val="20"/>
        </w:rPr>
        <w:tab/>
        <w:t>scollins@nclm.org</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both"/>
        <w:rPr>
          <w:sz w:val="16"/>
          <w:szCs w:val="16"/>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outlineLvl w:val="0"/>
        <w:rPr>
          <w:b/>
          <w:bCs/>
          <w:sz w:val="24"/>
        </w:rPr>
      </w:pPr>
      <w:r w:rsidRPr="0030376B">
        <w:rPr>
          <w:b/>
          <w:bCs/>
          <w:sz w:val="24"/>
          <w:u w:val="single"/>
        </w:rPr>
        <w:t>Legislative Process Concerning Rule-making</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545 Legislative Office Building</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Street">
        <w:smartTag w:uri="urn:schemas-microsoft-com:office:smarttags" w:element="address">
          <w:r w:rsidRPr="0030376B">
            <w:rPr>
              <w:szCs w:val="20"/>
            </w:rPr>
            <w:t>300 North Salisbury Street</w:t>
          </w:r>
        </w:smartTag>
      </w:smartTag>
      <w:r w:rsidRPr="0030376B">
        <w:rPr>
          <w:szCs w:val="20"/>
        </w:rPr>
        <w:tab/>
      </w:r>
      <w:r w:rsidRPr="0030376B">
        <w:rPr>
          <w:szCs w:val="20"/>
        </w:rPr>
        <w:tab/>
      </w:r>
      <w:r w:rsidRPr="0030376B">
        <w:rPr>
          <w:szCs w:val="20"/>
        </w:rPr>
        <w:tab/>
      </w:r>
      <w:r w:rsidRPr="0030376B">
        <w:rPr>
          <w:szCs w:val="20"/>
        </w:rPr>
        <w:tab/>
        <w:t>(919) 733-2578</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smartTag w:uri="urn:schemas-microsoft-com:office:smarttags" w:element="place">
        <w:smartTag w:uri="urn:schemas-microsoft-com:office:smarttags" w:element="City">
          <w:r w:rsidRPr="0030376B">
            <w:rPr>
              <w:szCs w:val="20"/>
            </w:rPr>
            <w:t>Raleigh</w:t>
          </w:r>
        </w:smartTag>
        <w:r w:rsidRPr="0030376B">
          <w:rPr>
            <w:szCs w:val="20"/>
          </w:rPr>
          <w:t xml:space="preserve">, </w:t>
        </w:r>
        <w:smartTag w:uri="urn:schemas-microsoft-com:office:smarttags" w:element="State">
          <w:r w:rsidRPr="0030376B">
            <w:rPr>
              <w:szCs w:val="20"/>
            </w:rPr>
            <w:t>North Carolina</w:t>
          </w:r>
        </w:smartTag>
        <w:r w:rsidRPr="0030376B">
          <w:rPr>
            <w:szCs w:val="20"/>
          </w:rPr>
          <w:t xml:space="preserve"> </w:t>
        </w:r>
        <w:smartTag w:uri="urn:schemas-microsoft-com:office:smarttags" w:element="PostalCode">
          <w:r w:rsidRPr="0030376B">
            <w:rPr>
              <w:szCs w:val="20"/>
            </w:rPr>
            <w:t>27611</w:t>
          </w:r>
        </w:smartTag>
      </w:smartTag>
      <w:r w:rsidRPr="0030376B">
        <w:rPr>
          <w:szCs w:val="20"/>
        </w:rPr>
        <w:tab/>
      </w:r>
      <w:r w:rsidRPr="0030376B">
        <w:rPr>
          <w:szCs w:val="20"/>
        </w:rPr>
        <w:tab/>
      </w:r>
      <w:r w:rsidRPr="0030376B">
        <w:rPr>
          <w:szCs w:val="20"/>
        </w:rPr>
        <w:tab/>
        <w:t>(919) 715-5460 FAX</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jc w:val="both"/>
        <w:rPr>
          <w:sz w:val="12"/>
          <w:szCs w:val="12"/>
        </w:rPr>
      </w:pP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Cs w:val="20"/>
        </w:rPr>
      </w:pPr>
      <w:r w:rsidRPr="0030376B">
        <w:rPr>
          <w:szCs w:val="20"/>
        </w:rPr>
        <w:t>Karen Cochrane-Brown, Director/</w:t>
      </w:r>
      <w:r w:rsidRPr="0030376B">
        <w:rPr>
          <w:color w:val="000000"/>
          <w:szCs w:val="20"/>
          <w:lang w:val="en"/>
        </w:rPr>
        <w:t>Legislative Analysis Division</w:t>
      </w:r>
      <w:r w:rsidRPr="0030376B">
        <w:rPr>
          <w:color w:val="000000"/>
          <w:szCs w:val="20"/>
          <w:lang w:val="en"/>
        </w:rPr>
        <w:tab/>
        <w:t>k</w:t>
      </w:r>
      <w:r w:rsidRPr="0030376B">
        <w:rPr>
          <w:szCs w:val="20"/>
        </w:rPr>
        <w:t>aren.cochrane-brown@ncleg.net</w:t>
      </w:r>
    </w:p>
    <w:p w:rsidR="00A40E11" w:rsidRPr="0030376B" w:rsidRDefault="00A40E11" w:rsidP="00A40E11">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both"/>
        <w:rPr>
          <w:sz w:val="16"/>
          <w:szCs w:val="16"/>
        </w:rPr>
      </w:pPr>
      <w:r w:rsidRPr="0030376B">
        <w:rPr>
          <w:szCs w:val="20"/>
        </w:rPr>
        <w:t xml:space="preserve">Jeff </w:t>
      </w:r>
      <w:smartTag w:uri="urn:schemas-microsoft-com:office:smarttags" w:element="PersonName">
        <w:r w:rsidRPr="0030376B">
          <w:rPr>
            <w:szCs w:val="20"/>
          </w:rPr>
          <w:t>H</w:t>
        </w:r>
      </w:smartTag>
      <w:r w:rsidRPr="0030376B">
        <w:rPr>
          <w:szCs w:val="20"/>
        </w:rPr>
        <w:t>udson, Staff Attorney</w:t>
      </w:r>
      <w:r w:rsidRPr="0030376B">
        <w:rPr>
          <w:szCs w:val="20"/>
        </w:rPr>
        <w:tab/>
      </w:r>
      <w:r w:rsidRPr="0030376B">
        <w:rPr>
          <w:szCs w:val="20"/>
        </w:rPr>
        <w:tab/>
      </w:r>
      <w:r w:rsidRPr="0030376B">
        <w:rPr>
          <w:szCs w:val="20"/>
        </w:rPr>
        <w:tab/>
      </w:r>
      <w:r w:rsidRPr="0030376B">
        <w:rPr>
          <w:szCs w:val="20"/>
        </w:rPr>
        <w:tab/>
      </w:r>
      <w:r w:rsidRPr="0030376B">
        <w:rPr>
          <w:szCs w:val="20"/>
        </w:rPr>
        <w:tab/>
        <w:t>Jeffrey.hudson@ncleg.net</w:t>
      </w:r>
    </w:p>
    <w:p w:rsidR="0027774B" w:rsidRDefault="0027774B" w:rsidP="0027774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 w:val="16"/>
          <w:szCs w:val="16"/>
        </w:rPr>
      </w:pPr>
    </w:p>
    <w:p w:rsidR="0027774B" w:rsidRDefault="0027774B" w:rsidP="0027774B">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firstLine="360"/>
        <w:jc w:val="both"/>
      </w:pPr>
    </w:p>
    <w:p w:rsidR="0027774B" w:rsidRDefault="0027774B" w:rsidP="0027774B">
      <w:pPr>
        <w:rPr>
          <w:b/>
          <w:bCs/>
        </w:rPr>
        <w:sectPr w:rsidR="0027774B" w:rsidSect="0017442A">
          <w:type w:val="nextColumn"/>
          <w:pgSz w:w="12240" w:h="15840" w:code="1"/>
          <w:pgMar w:top="360" w:right="720" w:bottom="360" w:left="720" w:header="360" w:footer="360" w:gutter="0"/>
          <w:cols w:space="720"/>
        </w:sectPr>
      </w:pPr>
    </w:p>
    <w:p w:rsidR="00665BA9" w:rsidRDefault="00665BA9">
      <w:pPr>
        <w:jc w:val="center"/>
        <w:rPr>
          <w:b/>
          <w:bCs/>
        </w:rPr>
      </w:pPr>
      <w:r>
        <w:rPr>
          <w:b/>
          <w:bCs/>
        </w:rPr>
        <w:lastRenderedPageBreak/>
        <w:t>NORTH CAROLINA REGISTER</w:t>
      </w:r>
    </w:p>
    <w:p w:rsidR="00665BA9" w:rsidRDefault="00665BA9">
      <w:pPr>
        <w:jc w:val="center"/>
      </w:pPr>
      <w:r>
        <w:t>Publication Schedule for January 2016 – December 2016</w:t>
      </w:r>
    </w:p>
    <w:p w:rsidR="00665BA9" w:rsidRDefault="00665BA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035"/>
        <w:gridCol w:w="1080"/>
        <w:gridCol w:w="1440"/>
        <w:gridCol w:w="1530"/>
        <w:gridCol w:w="1800"/>
        <w:gridCol w:w="1620"/>
        <w:gridCol w:w="2070"/>
        <w:gridCol w:w="2295"/>
      </w:tblGrid>
      <w:tr w:rsidR="00665BA9">
        <w:trPr>
          <w:cantSplit/>
          <w:trHeight w:val="1106"/>
          <w:jc w:val="center"/>
        </w:trPr>
        <w:tc>
          <w:tcPr>
            <w:tcW w:w="3195" w:type="dxa"/>
            <w:gridSpan w:val="3"/>
            <w:tcBorders>
              <w:right w:val="single" w:sz="4" w:space="0" w:color="auto"/>
            </w:tcBorders>
            <w:vAlign w:val="center"/>
          </w:tcPr>
          <w:p w:rsidR="00665BA9" w:rsidRDefault="00665BA9">
            <w:pPr>
              <w:jc w:val="center"/>
              <w:rPr>
                <w:sz w:val="19"/>
              </w:rPr>
            </w:pPr>
            <w:r>
              <w:rPr>
                <w:b/>
                <w:sz w:val="22"/>
                <w:szCs w:val="22"/>
              </w:rPr>
              <w:t>FILING DEADLINES</w:t>
            </w:r>
          </w:p>
        </w:tc>
        <w:tc>
          <w:tcPr>
            <w:tcW w:w="2970" w:type="dxa"/>
            <w:gridSpan w:val="2"/>
            <w:tcBorders>
              <w:top w:val="single" w:sz="4" w:space="0" w:color="auto"/>
              <w:left w:val="single" w:sz="4" w:space="0" w:color="auto"/>
              <w:bottom w:val="single" w:sz="4" w:space="0" w:color="auto"/>
            </w:tcBorders>
            <w:vAlign w:val="center"/>
          </w:tcPr>
          <w:p w:rsidR="00665BA9" w:rsidRPr="0006379E" w:rsidRDefault="00665BA9" w:rsidP="00665BA9">
            <w:pPr>
              <w:jc w:val="center"/>
              <w:rPr>
                <w:b/>
                <w:sz w:val="22"/>
                <w:szCs w:val="22"/>
              </w:rPr>
            </w:pPr>
            <w:r>
              <w:rPr>
                <w:b/>
                <w:sz w:val="22"/>
                <w:szCs w:val="22"/>
              </w:rPr>
              <w:t>NOTICE OF TEXT</w:t>
            </w:r>
          </w:p>
        </w:tc>
        <w:tc>
          <w:tcPr>
            <w:tcW w:w="5490" w:type="dxa"/>
            <w:gridSpan w:val="3"/>
            <w:tcBorders>
              <w:top w:val="single" w:sz="4" w:space="0" w:color="auto"/>
              <w:left w:val="single" w:sz="4" w:space="0" w:color="auto"/>
              <w:bottom w:val="single" w:sz="4" w:space="0" w:color="auto"/>
            </w:tcBorders>
            <w:vAlign w:val="center"/>
          </w:tcPr>
          <w:p w:rsidR="00665BA9" w:rsidRPr="0006379E" w:rsidRDefault="00665BA9" w:rsidP="00665BA9">
            <w:pPr>
              <w:jc w:val="center"/>
              <w:rPr>
                <w:b/>
                <w:sz w:val="22"/>
                <w:szCs w:val="22"/>
              </w:rPr>
            </w:pPr>
            <w:r>
              <w:rPr>
                <w:b/>
                <w:sz w:val="22"/>
                <w:szCs w:val="22"/>
              </w:rPr>
              <w:t>PERMANENT RULE</w:t>
            </w:r>
          </w:p>
        </w:tc>
        <w:tc>
          <w:tcPr>
            <w:tcW w:w="2295" w:type="dxa"/>
            <w:vAlign w:val="center"/>
          </w:tcPr>
          <w:p w:rsidR="00665BA9" w:rsidRPr="00D5643E" w:rsidRDefault="00665BA9" w:rsidP="00665BA9">
            <w:pPr>
              <w:jc w:val="center"/>
              <w:rPr>
                <w:b/>
                <w:sz w:val="22"/>
                <w:szCs w:val="22"/>
              </w:rPr>
            </w:pPr>
            <w:r>
              <w:rPr>
                <w:b/>
                <w:sz w:val="22"/>
                <w:szCs w:val="22"/>
              </w:rPr>
              <w:t>TEMPORARY RULES</w:t>
            </w:r>
          </w:p>
        </w:tc>
      </w:tr>
      <w:tr w:rsidR="00665BA9">
        <w:trPr>
          <w:cantSplit/>
          <w:trHeight w:val="1440"/>
          <w:jc w:val="center"/>
        </w:trPr>
        <w:tc>
          <w:tcPr>
            <w:tcW w:w="1080" w:type="dxa"/>
            <w:vAlign w:val="center"/>
          </w:tcPr>
          <w:p w:rsidR="00665BA9" w:rsidRDefault="00665BA9">
            <w:pPr>
              <w:jc w:val="center"/>
              <w:rPr>
                <w:sz w:val="19"/>
              </w:rPr>
            </w:pPr>
            <w:r>
              <w:rPr>
                <w:sz w:val="19"/>
              </w:rPr>
              <w:t>Volume &amp; issue number</w:t>
            </w:r>
          </w:p>
        </w:tc>
        <w:tc>
          <w:tcPr>
            <w:tcW w:w="1035" w:type="dxa"/>
            <w:vAlign w:val="center"/>
          </w:tcPr>
          <w:p w:rsidR="00665BA9" w:rsidRDefault="00665BA9">
            <w:pPr>
              <w:jc w:val="center"/>
              <w:rPr>
                <w:sz w:val="19"/>
              </w:rPr>
            </w:pPr>
            <w:r>
              <w:rPr>
                <w:sz w:val="19"/>
              </w:rPr>
              <w:t>Issue date</w:t>
            </w:r>
          </w:p>
        </w:tc>
        <w:tc>
          <w:tcPr>
            <w:tcW w:w="1080" w:type="dxa"/>
            <w:tcBorders>
              <w:right w:val="single" w:sz="4" w:space="0" w:color="auto"/>
            </w:tcBorders>
            <w:vAlign w:val="center"/>
          </w:tcPr>
          <w:p w:rsidR="00665BA9" w:rsidRDefault="00665BA9">
            <w:pPr>
              <w:jc w:val="center"/>
              <w:rPr>
                <w:sz w:val="19"/>
              </w:rPr>
            </w:pPr>
            <w:r>
              <w:rPr>
                <w:sz w:val="19"/>
              </w:rPr>
              <w:t>Last day for filing</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9"/>
              </w:rPr>
            </w:pPr>
            <w:r>
              <w:rPr>
                <w:sz w:val="19"/>
              </w:rPr>
              <w:t>Earliest date for public hearing</w:t>
            </w:r>
          </w:p>
        </w:tc>
        <w:tc>
          <w:tcPr>
            <w:tcW w:w="1530" w:type="dxa"/>
            <w:tcBorders>
              <w:left w:val="single" w:sz="4" w:space="0" w:color="auto"/>
            </w:tcBorders>
            <w:vAlign w:val="center"/>
          </w:tcPr>
          <w:p w:rsidR="00665BA9" w:rsidRDefault="00665BA9" w:rsidP="00665BA9">
            <w:pPr>
              <w:jc w:val="center"/>
              <w:rPr>
                <w:sz w:val="19"/>
              </w:rPr>
            </w:pPr>
            <w:r>
              <w:rPr>
                <w:sz w:val="19"/>
              </w:rPr>
              <w:t>End of required comment</w:t>
            </w:r>
          </w:p>
          <w:p w:rsidR="00665BA9" w:rsidRDefault="00665BA9" w:rsidP="00665BA9">
            <w:pPr>
              <w:jc w:val="center"/>
              <w:rPr>
                <w:sz w:val="19"/>
              </w:rPr>
            </w:pPr>
            <w:r>
              <w:rPr>
                <w:sz w:val="19"/>
              </w:rPr>
              <w:t>Period</w:t>
            </w:r>
          </w:p>
        </w:tc>
        <w:tc>
          <w:tcPr>
            <w:tcW w:w="1800" w:type="dxa"/>
            <w:vAlign w:val="center"/>
          </w:tcPr>
          <w:p w:rsidR="00665BA9" w:rsidRDefault="00665BA9" w:rsidP="00665BA9">
            <w:pPr>
              <w:jc w:val="center"/>
              <w:rPr>
                <w:sz w:val="19"/>
              </w:rPr>
            </w:pPr>
            <w:r>
              <w:rPr>
                <w:sz w:val="19"/>
              </w:rPr>
              <w:t>Deadline to submit to RRC</w:t>
            </w:r>
          </w:p>
          <w:p w:rsidR="00665BA9" w:rsidRDefault="00665BA9" w:rsidP="00665BA9">
            <w:pPr>
              <w:jc w:val="center"/>
              <w:rPr>
                <w:sz w:val="19"/>
              </w:rPr>
            </w:pPr>
            <w:r>
              <w:rPr>
                <w:sz w:val="19"/>
              </w:rPr>
              <w:t>for review at</w:t>
            </w:r>
          </w:p>
          <w:p w:rsidR="00665BA9" w:rsidRDefault="00665BA9" w:rsidP="00665BA9">
            <w:pPr>
              <w:jc w:val="center"/>
              <w:rPr>
                <w:sz w:val="19"/>
              </w:rPr>
            </w:pPr>
            <w:r>
              <w:rPr>
                <w:sz w:val="19"/>
              </w:rPr>
              <w:t>next meeting</w:t>
            </w:r>
          </w:p>
        </w:tc>
        <w:tc>
          <w:tcPr>
            <w:tcW w:w="1620" w:type="dxa"/>
            <w:vAlign w:val="center"/>
          </w:tcPr>
          <w:p w:rsidR="00665BA9" w:rsidRDefault="00665BA9" w:rsidP="00665BA9">
            <w:pPr>
              <w:jc w:val="center"/>
              <w:rPr>
                <w:sz w:val="19"/>
              </w:rPr>
            </w:pPr>
            <w:r>
              <w:rPr>
                <w:sz w:val="19"/>
              </w:rPr>
              <w:t xml:space="preserve">Earliest Eff. </w:t>
            </w:r>
          </w:p>
          <w:p w:rsidR="00665BA9" w:rsidRDefault="00665BA9" w:rsidP="00665BA9">
            <w:pPr>
              <w:jc w:val="center"/>
              <w:rPr>
                <w:sz w:val="19"/>
              </w:rPr>
            </w:pPr>
            <w:r>
              <w:rPr>
                <w:sz w:val="19"/>
              </w:rPr>
              <w:t>Date of</w:t>
            </w:r>
          </w:p>
          <w:p w:rsidR="00665BA9" w:rsidRDefault="00665BA9" w:rsidP="00665BA9">
            <w:pPr>
              <w:jc w:val="center"/>
              <w:rPr>
                <w:sz w:val="19"/>
              </w:rPr>
            </w:pPr>
            <w:r>
              <w:rPr>
                <w:sz w:val="19"/>
              </w:rPr>
              <w:t>Permanent Rule</w:t>
            </w:r>
          </w:p>
        </w:tc>
        <w:tc>
          <w:tcPr>
            <w:tcW w:w="2070" w:type="dxa"/>
            <w:vAlign w:val="center"/>
          </w:tcPr>
          <w:p w:rsidR="00665BA9" w:rsidRDefault="00665BA9" w:rsidP="00665BA9">
            <w:pPr>
              <w:jc w:val="center"/>
              <w:rPr>
                <w:sz w:val="19"/>
              </w:rPr>
            </w:pPr>
            <w:r>
              <w:rPr>
                <w:sz w:val="19"/>
              </w:rPr>
              <w:t>Delayed Eff. Date of</w:t>
            </w:r>
          </w:p>
          <w:p w:rsidR="00665BA9" w:rsidRDefault="00665BA9" w:rsidP="00665BA9">
            <w:pPr>
              <w:jc w:val="center"/>
              <w:rPr>
                <w:sz w:val="19"/>
              </w:rPr>
            </w:pPr>
            <w:r>
              <w:rPr>
                <w:sz w:val="19"/>
              </w:rPr>
              <w:t>Permanent Rule</w:t>
            </w:r>
          </w:p>
          <w:p w:rsidR="00665BA9" w:rsidRDefault="00665BA9" w:rsidP="00665BA9">
            <w:pPr>
              <w:jc w:val="center"/>
              <w:rPr>
                <w:sz w:val="18"/>
                <w:szCs w:val="18"/>
              </w:rPr>
            </w:pPr>
          </w:p>
          <w:p w:rsidR="00665BA9" w:rsidRDefault="00665BA9" w:rsidP="00665BA9">
            <w:pPr>
              <w:jc w:val="center"/>
              <w:rPr>
                <w:sz w:val="19"/>
              </w:rPr>
            </w:pPr>
            <w:r>
              <w:rPr>
                <w:sz w:val="18"/>
                <w:szCs w:val="18"/>
              </w:rPr>
              <w:t>31st</w:t>
            </w:r>
            <w:r w:rsidRPr="00456BB5">
              <w:rPr>
                <w:sz w:val="18"/>
                <w:szCs w:val="18"/>
              </w:rPr>
              <w:t xml:space="preserve"> legislative</w:t>
            </w:r>
            <w:r>
              <w:rPr>
                <w:sz w:val="18"/>
                <w:szCs w:val="18"/>
              </w:rPr>
              <w:t xml:space="preserve"> day of the session beginning:</w:t>
            </w:r>
          </w:p>
        </w:tc>
        <w:tc>
          <w:tcPr>
            <w:tcW w:w="2295" w:type="dxa"/>
            <w:vAlign w:val="center"/>
          </w:tcPr>
          <w:p w:rsidR="00665BA9" w:rsidRDefault="00665BA9" w:rsidP="00665BA9">
            <w:pPr>
              <w:jc w:val="center"/>
              <w:rPr>
                <w:sz w:val="19"/>
              </w:rPr>
            </w:pPr>
            <w:r>
              <w:rPr>
                <w:sz w:val="19"/>
              </w:rPr>
              <w:t>270</w:t>
            </w:r>
            <w:r>
              <w:rPr>
                <w:sz w:val="19"/>
                <w:vertAlign w:val="superscript"/>
              </w:rPr>
              <w:t>th</w:t>
            </w:r>
            <w:r>
              <w:rPr>
                <w:sz w:val="19"/>
              </w:rPr>
              <w:t xml:space="preserve"> day from publication in the Register</w:t>
            </w:r>
          </w:p>
        </w:tc>
      </w:tr>
      <w:tr w:rsidR="00665BA9" w:rsidTr="00665BA9">
        <w:trPr>
          <w:trHeight w:val="332"/>
          <w:jc w:val="center"/>
        </w:trPr>
        <w:tc>
          <w:tcPr>
            <w:tcW w:w="1080" w:type="dxa"/>
            <w:vAlign w:val="center"/>
          </w:tcPr>
          <w:p w:rsidR="00665BA9" w:rsidRDefault="00665BA9" w:rsidP="00665BA9">
            <w:pPr>
              <w:jc w:val="center"/>
              <w:rPr>
                <w:sz w:val="18"/>
              </w:rPr>
            </w:pPr>
            <w:r>
              <w:rPr>
                <w:sz w:val="18"/>
              </w:rPr>
              <w:t>30:13</w:t>
            </w:r>
          </w:p>
        </w:tc>
        <w:tc>
          <w:tcPr>
            <w:tcW w:w="1035" w:type="dxa"/>
            <w:vAlign w:val="center"/>
          </w:tcPr>
          <w:p w:rsidR="00665BA9" w:rsidRDefault="00665BA9" w:rsidP="00665BA9">
            <w:pPr>
              <w:jc w:val="center"/>
              <w:rPr>
                <w:sz w:val="18"/>
              </w:rPr>
            </w:pPr>
            <w:r>
              <w:rPr>
                <w:sz w:val="18"/>
              </w:rPr>
              <w:t>01/04/16</w:t>
            </w:r>
          </w:p>
        </w:tc>
        <w:tc>
          <w:tcPr>
            <w:tcW w:w="1080" w:type="dxa"/>
            <w:tcBorders>
              <w:right w:val="single" w:sz="4" w:space="0" w:color="auto"/>
            </w:tcBorders>
            <w:vAlign w:val="center"/>
          </w:tcPr>
          <w:p w:rsidR="00665BA9" w:rsidRDefault="00665BA9" w:rsidP="00665BA9">
            <w:pPr>
              <w:jc w:val="center"/>
              <w:rPr>
                <w:sz w:val="18"/>
              </w:rPr>
            </w:pPr>
            <w:r>
              <w:rPr>
                <w:sz w:val="18"/>
              </w:rPr>
              <w:t>12/08/15</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01/19/16</w:t>
            </w:r>
          </w:p>
        </w:tc>
        <w:tc>
          <w:tcPr>
            <w:tcW w:w="1530" w:type="dxa"/>
            <w:tcBorders>
              <w:left w:val="single" w:sz="4" w:space="0" w:color="auto"/>
            </w:tcBorders>
            <w:vAlign w:val="center"/>
          </w:tcPr>
          <w:p w:rsidR="00665BA9" w:rsidRDefault="00665BA9" w:rsidP="00665BA9">
            <w:pPr>
              <w:jc w:val="center"/>
              <w:rPr>
                <w:sz w:val="18"/>
              </w:rPr>
            </w:pPr>
            <w:r>
              <w:rPr>
                <w:sz w:val="18"/>
              </w:rPr>
              <w:t>03/04/16</w:t>
            </w:r>
          </w:p>
        </w:tc>
        <w:tc>
          <w:tcPr>
            <w:tcW w:w="1800" w:type="dxa"/>
            <w:vAlign w:val="center"/>
          </w:tcPr>
          <w:p w:rsidR="00665BA9" w:rsidRDefault="00665BA9" w:rsidP="00665BA9">
            <w:pPr>
              <w:jc w:val="center"/>
              <w:rPr>
                <w:sz w:val="18"/>
              </w:rPr>
            </w:pPr>
            <w:r>
              <w:rPr>
                <w:sz w:val="18"/>
              </w:rPr>
              <w:t>03/21/16</w:t>
            </w:r>
          </w:p>
        </w:tc>
        <w:tc>
          <w:tcPr>
            <w:tcW w:w="1620" w:type="dxa"/>
            <w:vAlign w:val="center"/>
          </w:tcPr>
          <w:p w:rsidR="00665BA9" w:rsidRDefault="00665BA9" w:rsidP="00665BA9">
            <w:pPr>
              <w:jc w:val="center"/>
              <w:rPr>
                <w:sz w:val="18"/>
              </w:rPr>
            </w:pPr>
            <w:r>
              <w:rPr>
                <w:sz w:val="18"/>
              </w:rPr>
              <w:t>05/01/16</w:t>
            </w:r>
          </w:p>
        </w:tc>
        <w:tc>
          <w:tcPr>
            <w:tcW w:w="2070" w:type="dxa"/>
            <w:vAlign w:val="center"/>
          </w:tcPr>
          <w:p w:rsidR="00665BA9" w:rsidRPr="00DE5A7A" w:rsidRDefault="00665BA9" w:rsidP="00665BA9">
            <w:pPr>
              <w:jc w:val="center"/>
              <w:rPr>
                <w:sz w:val="18"/>
                <w:szCs w:val="18"/>
              </w:rPr>
            </w:pPr>
            <w:r>
              <w:rPr>
                <w:sz w:val="18"/>
                <w:szCs w:val="18"/>
              </w:rPr>
              <w:t>01/2017</w:t>
            </w:r>
          </w:p>
        </w:tc>
        <w:tc>
          <w:tcPr>
            <w:tcW w:w="2295" w:type="dxa"/>
            <w:vAlign w:val="center"/>
          </w:tcPr>
          <w:p w:rsidR="00665BA9" w:rsidRDefault="00665BA9" w:rsidP="00665BA9">
            <w:pPr>
              <w:jc w:val="center"/>
              <w:rPr>
                <w:sz w:val="18"/>
              </w:rPr>
            </w:pPr>
            <w:r>
              <w:rPr>
                <w:sz w:val="18"/>
              </w:rPr>
              <w:t>09/30/16</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30:14</w:t>
            </w:r>
          </w:p>
        </w:tc>
        <w:tc>
          <w:tcPr>
            <w:tcW w:w="1035" w:type="dxa"/>
            <w:vAlign w:val="center"/>
          </w:tcPr>
          <w:p w:rsidR="00665BA9" w:rsidRDefault="00665BA9" w:rsidP="00665BA9">
            <w:pPr>
              <w:jc w:val="center"/>
              <w:rPr>
                <w:sz w:val="18"/>
              </w:rPr>
            </w:pPr>
            <w:r>
              <w:rPr>
                <w:sz w:val="18"/>
              </w:rPr>
              <w:t>01/15/16</w:t>
            </w:r>
          </w:p>
        </w:tc>
        <w:tc>
          <w:tcPr>
            <w:tcW w:w="1080" w:type="dxa"/>
            <w:tcBorders>
              <w:right w:val="single" w:sz="4" w:space="0" w:color="auto"/>
            </w:tcBorders>
            <w:vAlign w:val="center"/>
          </w:tcPr>
          <w:p w:rsidR="00665BA9" w:rsidRDefault="00665BA9" w:rsidP="00665BA9">
            <w:pPr>
              <w:jc w:val="center"/>
              <w:rPr>
                <w:sz w:val="18"/>
              </w:rPr>
            </w:pPr>
            <w:r>
              <w:rPr>
                <w:sz w:val="18"/>
              </w:rPr>
              <w:t>12/21/15</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01/30/16</w:t>
            </w:r>
          </w:p>
        </w:tc>
        <w:tc>
          <w:tcPr>
            <w:tcW w:w="1530" w:type="dxa"/>
            <w:tcBorders>
              <w:left w:val="single" w:sz="4" w:space="0" w:color="auto"/>
            </w:tcBorders>
            <w:vAlign w:val="center"/>
          </w:tcPr>
          <w:p w:rsidR="00665BA9" w:rsidRDefault="00665BA9" w:rsidP="00665BA9">
            <w:pPr>
              <w:jc w:val="center"/>
              <w:rPr>
                <w:sz w:val="18"/>
              </w:rPr>
            </w:pPr>
            <w:r>
              <w:rPr>
                <w:sz w:val="18"/>
              </w:rPr>
              <w:t>03/15/16</w:t>
            </w:r>
          </w:p>
        </w:tc>
        <w:tc>
          <w:tcPr>
            <w:tcW w:w="1800" w:type="dxa"/>
            <w:vAlign w:val="center"/>
          </w:tcPr>
          <w:p w:rsidR="00665BA9" w:rsidRDefault="00665BA9" w:rsidP="00665BA9">
            <w:pPr>
              <w:jc w:val="center"/>
              <w:rPr>
                <w:sz w:val="18"/>
              </w:rPr>
            </w:pPr>
            <w:r>
              <w:rPr>
                <w:sz w:val="18"/>
              </w:rPr>
              <w:t>03/21/16</w:t>
            </w:r>
          </w:p>
        </w:tc>
        <w:tc>
          <w:tcPr>
            <w:tcW w:w="1620" w:type="dxa"/>
            <w:vAlign w:val="center"/>
          </w:tcPr>
          <w:p w:rsidR="00665BA9" w:rsidRDefault="00665BA9" w:rsidP="00665BA9">
            <w:pPr>
              <w:jc w:val="center"/>
              <w:rPr>
                <w:sz w:val="18"/>
              </w:rPr>
            </w:pPr>
            <w:r>
              <w:rPr>
                <w:sz w:val="18"/>
              </w:rPr>
              <w:t>05/01/16</w:t>
            </w:r>
          </w:p>
        </w:tc>
        <w:tc>
          <w:tcPr>
            <w:tcW w:w="2070" w:type="dxa"/>
            <w:vAlign w:val="center"/>
          </w:tcPr>
          <w:p w:rsidR="00665BA9" w:rsidRPr="00DE5A7A" w:rsidRDefault="00665BA9" w:rsidP="00665BA9">
            <w:pPr>
              <w:jc w:val="center"/>
              <w:rPr>
                <w:sz w:val="18"/>
                <w:szCs w:val="18"/>
              </w:rPr>
            </w:pPr>
            <w:r>
              <w:rPr>
                <w:sz w:val="18"/>
                <w:szCs w:val="18"/>
              </w:rPr>
              <w:t>01/2017</w:t>
            </w:r>
          </w:p>
        </w:tc>
        <w:tc>
          <w:tcPr>
            <w:tcW w:w="2295" w:type="dxa"/>
            <w:vAlign w:val="center"/>
          </w:tcPr>
          <w:p w:rsidR="00665BA9" w:rsidRDefault="00665BA9" w:rsidP="00665BA9">
            <w:pPr>
              <w:jc w:val="center"/>
              <w:rPr>
                <w:sz w:val="18"/>
              </w:rPr>
            </w:pPr>
            <w:r>
              <w:rPr>
                <w:sz w:val="18"/>
              </w:rPr>
              <w:t>10/11/16</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30:15</w:t>
            </w:r>
          </w:p>
        </w:tc>
        <w:tc>
          <w:tcPr>
            <w:tcW w:w="1035" w:type="dxa"/>
            <w:vAlign w:val="center"/>
          </w:tcPr>
          <w:p w:rsidR="00665BA9" w:rsidRDefault="00665BA9" w:rsidP="00665BA9">
            <w:pPr>
              <w:jc w:val="center"/>
              <w:rPr>
                <w:sz w:val="18"/>
              </w:rPr>
            </w:pPr>
            <w:r>
              <w:rPr>
                <w:sz w:val="18"/>
              </w:rPr>
              <w:t>02/01/16</w:t>
            </w:r>
          </w:p>
        </w:tc>
        <w:tc>
          <w:tcPr>
            <w:tcW w:w="1080" w:type="dxa"/>
            <w:tcBorders>
              <w:right w:val="single" w:sz="4" w:space="0" w:color="auto"/>
            </w:tcBorders>
            <w:vAlign w:val="center"/>
          </w:tcPr>
          <w:p w:rsidR="00665BA9" w:rsidRDefault="00665BA9" w:rsidP="00665BA9">
            <w:pPr>
              <w:jc w:val="center"/>
              <w:rPr>
                <w:sz w:val="18"/>
              </w:rPr>
            </w:pPr>
            <w:r>
              <w:rPr>
                <w:sz w:val="18"/>
              </w:rPr>
              <w:t>01/08/16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02/16/16</w:t>
            </w:r>
          </w:p>
        </w:tc>
        <w:tc>
          <w:tcPr>
            <w:tcW w:w="1530" w:type="dxa"/>
            <w:tcBorders>
              <w:left w:val="single" w:sz="4" w:space="0" w:color="auto"/>
            </w:tcBorders>
            <w:vAlign w:val="center"/>
          </w:tcPr>
          <w:p w:rsidR="00665BA9" w:rsidRDefault="00665BA9" w:rsidP="00665BA9">
            <w:pPr>
              <w:jc w:val="center"/>
              <w:rPr>
                <w:sz w:val="18"/>
              </w:rPr>
            </w:pPr>
            <w:r>
              <w:rPr>
                <w:sz w:val="18"/>
              </w:rPr>
              <w:t>04/01/16</w:t>
            </w:r>
          </w:p>
        </w:tc>
        <w:tc>
          <w:tcPr>
            <w:tcW w:w="1800" w:type="dxa"/>
            <w:vAlign w:val="center"/>
          </w:tcPr>
          <w:p w:rsidR="00665BA9" w:rsidRDefault="00665BA9" w:rsidP="00665BA9">
            <w:pPr>
              <w:jc w:val="center"/>
              <w:rPr>
                <w:sz w:val="18"/>
              </w:rPr>
            </w:pPr>
            <w:r>
              <w:rPr>
                <w:sz w:val="18"/>
              </w:rPr>
              <w:t>04/20/16</w:t>
            </w:r>
          </w:p>
        </w:tc>
        <w:tc>
          <w:tcPr>
            <w:tcW w:w="1620" w:type="dxa"/>
            <w:vAlign w:val="center"/>
          </w:tcPr>
          <w:p w:rsidR="00665BA9" w:rsidRDefault="00665BA9" w:rsidP="00665BA9">
            <w:pPr>
              <w:jc w:val="center"/>
              <w:rPr>
                <w:sz w:val="18"/>
              </w:rPr>
            </w:pPr>
            <w:r>
              <w:rPr>
                <w:sz w:val="18"/>
              </w:rPr>
              <w:t>06/01/16</w:t>
            </w:r>
          </w:p>
        </w:tc>
        <w:tc>
          <w:tcPr>
            <w:tcW w:w="2070" w:type="dxa"/>
          </w:tcPr>
          <w:p w:rsidR="00665BA9" w:rsidRDefault="00665BA9" w:rsidP="00665BA9">
            <w:pPr>
              <w:jc w:val="center"/>
            </w:pPr>
            <w:r w:rsidRPr="004D014D">
              <w:rPr>
                <w:sz w:val="18"/>
                <w:szCs w:val="18"/>
              </w:rPr>
              <w:t>0</w:t>
            </w:r>
            <w:r>
              <w:rPr>
                <w:sz w:val="18"/>
                <w:szCs w:val="18"/>
              </w:rPr>
              <w:t>1/2017</w:t>
            </w:r>
          </w:p>
        </w:tc>
        <w:tc>
          <w:tcPr>
            <w:tcW w:w="2295" w:type="dxa"/>
            <w:vAlign w:val="center"/>
          </w:tcPr>
          <w:p w:rsidR="00665BA9" w:rsidRDefault="00665BA9" w:rsidP="00665BA9">
            <w:pPr>
              <w:jc w:val="center"/>
              <w:rPr>
                <w:sz w:val="18"/>
              </w:rPr>
            </w:pPr>
            <w:r>
              <w:rPr>
                <w:sz w:val="18"/>
              </w:rPr>
              <w:t>10/28/16</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30:16</w:t>
            </w:r>
          </w:p>
        </w:tc>
        <w:tc>
          <w:tcPr>
            <w:tcW w:w="1035" w:type="dxa"/>
            <w:vAlign w:val="center"/>
          </w:tcPr>
          <w:p w:rsidR="00665BA9" w:rsidRDefault="00665BA9" w:rsidP="00665BA9">
            <w:pPr>
              <w:jc w:val="center"/>
              <w:rPr>
                <w:sz w:val="18"/>
              </w:rPr>
            </w:pPr>
            <w:r>
              <w:rPr>
                <w:sz w:val="18"/>
              </w:rPr>
              <w:t>02/15/16</w:t>
            </w:r>
          </w:p>
        </w:tc>
        <w:tc>
          <w:tcPr>
            <w:tcW w:w="1080" w:type="dxa"/>
            <w:tcBorders>
              <w:right w:val="single" w:sz="4" w:space="0" w:color="auto"/>
            </w:tcBorders>
            <w:vAlign w:val="center"/>
          </w:tcPr>
          <w:p w:rsidR="00665BA9" w:rsidRDefault="00665BA9" w:rsidP="00665BA9">
            <w:pPr>
              <w:jc w:val="center"/>
              <w:rPr>
                <w:sz w:val="18"/>
              </w:rPr>
            </w:pPr>
            <w:r>
              <w:rPr>
                <w:sz w:val="18"/>
              </w:rPr>
              <w:t>01/25/16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03/01/16</w:t>
            </w:r>
          </w:p>
        </w:tc>
        <w:tc>
          <w:tcPr>
            <w:tcW w:w="1530" w:type="dxa"/>
            <w:tcBorders>
              <w:left w:val="single" w:sz="4" w:space="0" w:color="auto"/>
            </w:tcBorders>
            <w:vAlign w:val="center"/>
          </w:tcPr>
          <w:p w:rsidR="00665BA9" w:rsidRDefault="00665BA9" w:rsidP="00665BA9">
            <w:pPr>
              <w:jc w:val="center"/>
              <w:rPr>
                <w:sz w:val="18"/>
              </w:rPr>
            </w:pPr>
            <w:r>
              <w:rPr>
                <w:sz w:val="18"/>
              </w:rPr>
              <w:t>04/15/16</w:t>
            </w:r>
          </w:p>
        </w:tc>
        <w:tc>
          <w:tcPr>
            <w:tcW w:w="1800" w:type="dxa"/>
            <w:vAlign w:val="center"/>
          </w:tcPr>
          <w:p w:rsidR="00665BA9" w:rsidRDefault="00665BA9" w:rsidP="00665BA9">
            <w:pPr>
              <w:jc w:val="center"/>
              <w:rPr>
                <w:sz w:val="18"/>
              </w:rPr>
            </w:pPr>
            <w:r>
              <w:rPr>
                <w:sz w:val="18"/>
              </w:rPr>
              <w:t>04/20/16</w:t>
            </w:r>
          </w:p>
        </w:tc>
        <w:tc>
          <w:tcPr>
            <w:tcW w:w="1620" w:type="dxa"/>
            <w:vAlign w:val="center"/>
          </w:tcPr>
          <w:p w:rsidR="00665BA9" w:rsidRDefault="00665BA9" w:rsidP="00665BA9">
            <w:pPr>
              <w:jc w:val="center"/>
              <w:rPr>
                <w:sz w:val="18"/>
              </w:rPr>
            </w:pPr>
            <w:r>
              <w:rPr>
                <w:sz w:val="18"/>
              </w:rPr>
              <w:t>06/01/16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11/11/16</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30:17</w:t>
            </w:r>
          </w:p>
        </w:tc>
        <w:tc>
          <w:tcPr>
            <w:tcW w:w="1035" w:type="dxa"/>
            <w:vAlign w:val="center"/>
          </w:tcPr>
          <w:p w:rsidR="00665BA9" w:rsidRDefault="00665BA9" w:rsidP="00665BA9">
            <w:pPr>
              <w:jc w:val="center"/>
              <w:rPr>
                <w:sz w:val="18"/>
              </w:rPr>
            </w:pPr>
            <w:r>
              <w:rPr>
                <w:sz w:val="18"/>
              </w:rPr>
              <w:t>03/01/16</w:t>
            </w:r>
          </w:p>
        </w:tc>
        <w:tc>
          <w:tcPr>
            <w:tcW w:w="1080" w:type="dxa"/>
            <w:tcBorders>
              <w:right w:val="single" w:sz="4" w:space="0" w:color="auto"/>
            </w:tcBorders>
            <w:vAlign w:val="center"/>
          </w:tcPr>
          <w:p w:rsidR="00665BA9" w:rsidRDefault="00665BA9" w:rsidP="00665BA9">
            <w:pPr>
              <w:jc w:val="center"/>
              <w:rPr>
                <w:sz w:val="18"/>
              </w:rPr>
            </w:pPr>
            <w:r>
              <w:rPr>
                <w:sz w:val="18"/>
              </w:rPr>
              <w:t>02/09/16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03/16/16</w:t>
            </w:r>
          </w:p>
        </w:tc>
        <w:tc>
          <w:tcPr>
            <w:tcW w:w="1530" w:type="dxa"/>
            <w:tcBorders>
              <w:left w:val="single" w:sz="4" w:space="0" w:color="auto"/>
            </w:tcBorders>
            <w:vAlign w:val="center"/>
          </w:tcPr>
          <w:p w:rsidR="00665BA9" w:rsidRDefault="00665BA9" w:rsidP="00665BA9">
            <w:pPr>
              <w:jc w:val="center"/>
              <w:rPr>
                <w:sz w:val="18"/>
              </w:rPr>
            </w:pPr>
            <w:r>
              <w:rPr>
                <w:sz w:val="18"/>
              </w:rPr>
              <w:t>05/02/16</w:t>
            </w:r>
          </w:p>
        </w:tc>
        <w:tc>
          <w:tcPr>
            <w:tcW w:w="1800" w:type="dxa"/>
            <w:vAlign w:val="center"/>
          </w:tcPr>
          <w:p w:rsidR="00665BA9" w:rsidRDefault="00665BA9" w:rsidP="00665BA9">
            <w:pPr>
              <w:jc w:val="center"/>
              <w:rPr>
                <w:sz w:val="18"/>
              </w:rPr>
            </w:pPr>
            <w:r>
              <w:rPr>
                <w:sz w:val="18"/>
              </w:rPr>
              <w:t>05/20/16</w:t>
            </w:r>
          </w:p>
        </w:tc>
        <w:tc>
          <w:tcPr>
            <w:tcW w:w="1620" w:type="dxa"/>
            <w:vAlign w:val="center"/>
          </w:tcPr>
          <w:p w:rsidR="00665BA9" w:rsidRDefault="00665BA9" w:rsidP="00665BA9">
            <w:pPr>
              <w:jc w:val="center"/>
              <w:rPr>
                <w:sz w:val="18"/>
              </w:rPr>
            </w:pPr>
            <w:r>
              <w:rPr>
                <w:sz w:val="18"/>
              </w:rPr>
              <w:t>07/01/16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11/26/16</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30:18</w:t>
            </w:r>
          </w:p>
        </w:tc>
        <w:tc>
          <w:tcPr>
            <w:tcW w:w="1035" w:type="dxa"/>
            <w:vAlign w:val="center"/>
          </w:tcPr>
          <w:p w:rsidR="00665BA9" w:rsidRDefault="00665BA9" w:rsidP="00665BA9">
            <w:pPr>
              <w:jc w:val="center"/>
              <w:rPr>
                <w:sz w:val="18"/>
              </w:rPr>
            </w:pPr>
            <w:r>
              <w:rPr>
                <w:sz w:val="18"/>
              </w:rPr>
              <w:t>03/15/16</w:t>
            </w:r>
          </w:p>
        </w:tc>
        <w:tc>
          <w:tcPr>
            <w:tcW w:w="1080" w:type="dxa"/>
            <w:tcBorders>
              <w:right w:val="single" w:sz="4" w:space="0" w:color="auto"/>
            </w:tcBorders>
            <w:vAlign w:val="center"/>
          </w:tcPr>
          <w:p w:rsidR="00665BA9" w:rsidRDefault="00665BA9" w:rsidP="00665BA9">
            <w:pPr>
              <w:jc w:val="center"/>
              <w:rPr>
                <w:sz w:val="18"/>
              </w:rPr>
            </w:pPr>
            <w:r>
              <w:rPr>
                <w:sz w:val="18"/>
              </w:rPr>
              <w:t>02/23/16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03/30/16</w:t>
            </w:r>
          </w:p>
        </w:tc>
        <w:tc>
          <w:tcPr>
            <w:tcW w:w="1530" w:type="dxa"/>
            <w:tcBorders>
              <w:left w:val="single" w:sz="4" w:space="0" w:color="auto"/>
            </w:tcBorders>
            <w:vAlign w:val="center"/>
          </w:tcPr>
          <w:p w:rsidR="00665BA9" w:rsidRDefault="00665BA9" w:rsidP="00665BA9">
            <w:pPr>
              <w:jc w:val="center"/>
              <w:rPr>
                <w:sz w:val="18"/>
              </w:rPr>
            </w:pPr>
            <w:r>
              <w:rPr>
                <w:sz w:val="18"/>
              </w:rPr>
              <w:t>05/16/16</w:t>
            </w:r>
          </w:p>
        </w:tc>
        <w:tc>
          <w:tcPr>
            <w:tcW w:w="1800" w:type="dxa"/>
            <w:vAlign w:val="center"/>
          </w:tcPr>
          <w:p w:rsidR="00665BA9" w:rsidRDefault="00665BA9" w:rsidP="00665BA9">
            <w:pPr>
              <w:jc w:val="center"/>
              <w:rPr>
                <w:sz w:val="18"/>
              </w:rPr>
            </w:pPr>
            <w:r>
              <w:rPr>
                <w:sz w:val="18"/>
              </w:rPr>
              <w:t>05/20/16</w:t>
            </w:r>
          </w:p>
        </w:tc>
        <w:tc>
          <w:tcPr>
            <w:tcW w:w="1620" w:type="dxa"/>
            <w:vAlign w:val="center"/>
          </w:tcPr>
          <w:p w:rsidR="00665BA9" w:rsidRDefault="00665BA9" w:rsidP="00665BA9">
            <w:pPr>
              <w:jc w:val="center"/>
              <w:rPr>
                <w:sz w:val="18"/>
              </w:rPr>
            </w:pPr>
            <w:r>
              <w:rPr>
                <w:sz w:val="18"/>
              </w:rPr>
              <w:t>07/01/16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12/10/16</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30:19</w:t>
            </w:r>
          </w:p>
        </w:tc>
        <w:tc>
          <w:tcPr>
            <w:tcW w:w="1035" w:type="dxa"/>
            <w:vAlign w:val="center"/>
          </w:tcPr>
          <w:p w:rsidR="00665BA9" w:rsidRDefault="00665BA9" w:rsidP="00665BA9">
            <w:pPr>
              <w:jc w:val="center"/>
              <w:rPr>
                <w:sz w:val="18"/>
              </w:rPr>
            </w:pPr>
            <w:r>
              <w:rPr>
                <w:sz w:val="18"/>
              </w:rPr>
              <w:t>04/01/16</w:t>
            </w:r>
          </w:p>
        </w:tc>
        <w:tc>
          <w:tcPr>
            <w:tcW w:w="1080" w:type="dxa"/>
            <w:tcBorders>
              <w:right w:val="single" w:sz="4" w:space="0" w:color="auto"/>
            </w:tcBorders>
            <w:vAlign w:val="center"/>
          </w:tcPr>
          <w:p w:rsidR="00665BA9" w:rsidRDefault="00665BA9" w:rsidP="00665BA9">
            <w:pPr>
              <w:jc w:val="center"/>
              <w:rPr>
                <w:sz w:val="18"/>
              </w:rPr>
            </w:pPr>
            <w:r>
              <w:rPr>
                <w:sz w:val="18"/>
              </w:rPr>
              <w:t>03/10/16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04/16/16</w:t>
            </w:r>
          </w:p>
        </w:tc>
        <w:tc>
          <w:tcPr>
            <w:tcW w:w="1530" w:type="dxa"/>
            <w:tcBorders>
              <w:left w:val="single" w:sz="4" w:space="0" w:color="auto"/>
            </w:tcBorders>
            <w:vAlign w:val="center"/>
          </w:tcPr>
          <w:p w:rsidR="00665BA9" w:rsidRDefault="00665BA9" w:rsidP="00665BA9">
            <w:pPr>
              <w:jc w:val="center"/>
              <w:rPr>
                <w:sz w:val="18"/>
              </w:rPr>
            </w:pPr>
            <w:r>
              <w:rPr>
                <w:sz w:val="18"/>
              </w:rPr>
              <w:t>05/31/16</w:t>
            </w:r>
          </w:p>
        </w:tc>
        <w:tc>
          <w:tcPr>
            <w:tcW w:w="1800" w:type="dxa"/>
            <w:vAlign w:val="center"/>
          </w:tcPr>
          <w:p w:rsidR="00665BA9" w:rsidRDefault="00665BA9" w:rsidP="00665BA9">
            <w:pPr>
              <w:jc w:val="center"/>
              <w:rPr>
                <w:sz w:val="18"/>
              </w:rPr>
            </w:pPr>
            <w:r>
              <w:rPr>
                <w:sz w:val="18"/>
              </w:rPr>
              <w:t>06/20/16</w:t>
            </w:r>
          </w:p>
        </w:tc>
        <w:tc>
          <w:tcPr>
            <w:tcW w:w="1620" w:type="dxa"/>
            <w:vAlign w:val="center"/>
          </w:tcPr>
          <w:p w:rsidR="00665BA9" w:rsidRDefault="00665BA9" w:rsidP="00665BA9">
            <w:pPr>
              <w:jc w:val="center"/>
              <w:rPr>
                <w:sz w:val="18"/>
              </w:rPr>
            </w:pPr>
            <w:r>
              <w:rPr>
                <w:sz w:val="18"/>
              </w:rPr>
              <w:t>08/01/16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12/27/16</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30:20</w:t>
            </w:r>
          </w:p>
        </w:tc>
        <w:tc>
          <w:tcPr>
            <w:tcW w:w="1035" w:type="dxa"/>
            <w:vAlign w:val="center"/>
          </w:tcPr>
          <w:p w:rsidR="00665BA9" w:rsidRDefault="00665BA9" w:rsidP="00665BA9">
            <w:pPr>
              <w:jc w:val="center"/>
              <w:rPr>
                <w:sz w:val="18"/>
              </w:rPr>
            </w:pPr>
            <w:r>
              <w:rPr>
                <w:sz w:val="18"/>
              </w:rPr>
              <w:t>04/15/16</w:t>
            </w:r>
          </w:p>
        </w:tc>
        <w:tc>
          <w:tcPr>
            <w:tcW w:w="1080" w:type="dxa"/>
            <w:tcBorders>
              <w:right w:val="single" w:sz="4" w:space="0" w:color="auto"/>
            </w:tcBorders>
            <w:vAlign w:val="center"/>
          </w:tcPr>
          <w:p w:rsidR="00665BA9" w:rsidRDefault="00665BA9" w:rsidP="00665BA9">
            <w:pPr>
              <w:jc w:val="center"/>
              <w:rPr>
                <w:sz w:val="18"/>
              </w:rPr>
            </w:pPr>
            <w:r>
              <w:rPr>
                <w:sz w:val="18"/>
              </w:rPr>
              <w:t>03/24/16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04/30/16</w:t>
            </w:r>
          </w:p>
        </w:tc>
        <w:tc>
          <w:tcPr>
            <w:tcW w:w="1530" w:type="dxa"/>
            <w:tcBorders>
              <w:left w:val="single" w:sz="4" w:space="0" w:color="auto"/>
            </w:tcBorders>
            <w:vAlign w:val="center"/>
          </w:tcPr>
          <w:p w:rsidR="00665BA9" w:rsidRDefault="00665BA9" w:rsidP="00665BA9">
            <w:pPr>
              <w:jc w:val="center"/>
              <w:rPr>
                <w:sz w:val="18"/>
              </w:rPr>
            </w:pPr>
            <w:r>
              <w:rPr>
                <w:sz w:val="18"/>
              </w:rPr>
              <w:t>06/14/16</w:t>
            </w:r>
          </w:p>
        </w:tc>
        <w:tc>
          <w:tcPr>
            <w:tcW w:w="1800" w:type="dxa"/>
            <w:vAlign w:val="center"/>
          </w:tcPr>
          <w:p w:rsidR="00665BA9" w:rsidRDefault="00665BA9" w:rsidP="00665BA9">
            <w:pPr>
              <w:jc w:val="center"/>
              <w:rPr>
                <w:sz w:val="18"/>
              </w:rPr>
            </w:pPr>
            <w:r>
              <w:rPr>
                <w:sz w:val="18"/>
              </w:rPr>
              <w:t>06/20/16</w:t>
            </w:r>
          </w:p>
        </w:tc>
        <w:tc>
          <w:tcPr>
            <w:tcW w:w="1620" w:type="dxa"/>
            <w:vAlign w:val="center"/>
          </w:tcPr>
          <w:p w:rsidR="00665BA9" w:rsidRDefault="00665BA9" w:rsidP="00665BA9">
            <w:pPr>
              <w:jc w:val="center"/>
              <w:rPr>
                <w:sz w:val="18"/>
              </w:rPr>
            </w:pPr>
            <w:r>
              <w:rPr>
                <w:sz w:val="18"/>
              </w:rPr>
              <w:t>08/01/16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01/10/17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30:21</w:t>
            </w:r>
          </w:p>
        </w:tc>
        <w:tc>
          <w:tcPr>
            <w:tcW w:w="1035" w:type="dxa"/>
            <w:vAlign w:val="center"/>
          </w:tcPr>
          <w:p w:rsidR="00665BA9" w:rsidRDefault="00665BA9" w:rsidP="00665BA9">
            <w:pPr>
              <w:jc w:val="center"/>
              <w:rPr>
                <w:sz w:val="18"/>
              </w:rPr>
            </w:pPr>
            <w:r>
              <w:rPr>
                <w:sz w:val="18"/>
              </w:rPr>
              <w:t>05/02/16</w:t>
            </w:r>
          </w:p>
        </w:tc>
        <w:tc>
          <w:tcPr>
            <w:tcW w:w="1080" w:type="dxa"/>
            <w:tcBorders>
              <w:right w:val="single" w:sz="4" w:space="0" w:color="auto"/>
            </w:tcBorders>
            <w:vAlign w:val="center"/>
          </w:tcPr>
          <w:p w:rsidR="00665BA9" w:rsidRDefault="00665BA9" w:rsidP="00665BA9">
            <w:pPr>
              <w:jc w:val="center"/>
              <w:rPr>
                <w:sz w:val="18"/>
              </w:rPr>
            </w:pPr>
            <w:r>
              <w:rPr>
                <w:sz w:val="18"/>
              </w:rPr>
              <w:t>04/11/16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05/17/16</w:t>
            </w:r>
          </w:p>
        </w:tc>
        <w:tc>
          <w:tcPr>
            <w:tcW w:w="1530" w:type="dxa"/>
            <w:tcBorders>
              <w:left w:val="single" w:sz="4" w:space="0" w:color="auto"/>
            </w:tcBorders>
            <w:vAlign w:val="center"/>
          </w:tcPr>
          <w:p w:rsidR="00665BA9" w:rsidRDefault="00665BA9" w:rsidP="00665BA9">
            <w:pPr>
              <w:jc w:val="center"/>
              <w:rPr>
                <w:sz w:val="18"/>
              </w:rPr>
            </w:pPr>
            <w:r>
              <w:rPr>
                <w:sz w:val="18"/>
              </w:rPr>
              <w:t>07/01/16</w:t>
            </w:r>
          </w:p>
        </w:tc>
        <w:tc>
          <w:tcPr>
            <w:tcW w:w="1800" w:type="dxa"/>
            <w:vAlign w:val="center"/>
          </w:tcPr>
          <w:p w:rsidR="00665BA9" w:rsidRDefault="00665BA9" w:rsidP="00665BA9">
            <w:pPr>
              <w:jc w:val="center"/>
              <w:rPr>
                <w:sz w:val="18"/>
              </w:rPr>
            </w:pPr>
            <w:r>
              <w:rPr>
                <w:sz w:val="18"/>
              </w:rPr>
              <w:t>07/20/16</w:t>
            </w:r>
          </w:p>
        </w:tc>
        <w:tc>
          <w:tcPr>
            <w:tcW w:w="1620" w:type="dxa"/>
            <w:vAlign w:val="center"/>
          </w:tcPr>
          <w:p w:rsidR="00665BA9" w:rsidRDefault="00665BA9" w:rsidP="00665BA9">
            <w:pPr>
              <w:jc w:val="center"/>
              <w:rPr>
                <w:sz w:val="18"/>
              </w:rPr>
            </w:pPr>
            <w:r>
              <w:rPr>
                <w:sz w:val="18"/>
              </w:rPr>
              <w:t>09/01/16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01/27/17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30:22</w:t>
            </w:r>
          </w:p>
        </w:tc>
        <w:tc>
          <w:tcPr>
            <w:tcW w:w="1035" w:type="dxa"/>
            <w:vAlign w:val="center"/>
          </w:tcPr>
          <w:p w:rsidR="00665BA9" w:rsidRDefault="00665BA9" w:rsidP="00665BA9">
            <w:pPr>
              <w:jc w:val="center"/>
              <w:rPr>
                <w:sz w:val="18"/>
              </w:rPr>
            </w:pPr>
            <w:r>
              <w:rPr>
                <w:sz w:val="18"/>
              </w:rPr>
              <w:t>05/16/16</w:t>
            </w:r>
          </w:p>
        </w:tc>
        <w:tc>
          <w:tcPr>
            <w:tcW w:w="1080" w:type="dxa"/>
            <w:tcBorders>
              <w:right w:val="single" w:sz="4" w:space="0" w:color="auto"/>
            </w:tcBorders>
            <w:vAlign w:val="center"/>
          </w:tcPr>
          <w:p w:rsidR="00665BA9" w:rsidRDefault="00665BA9" w:rsidP="00665BA9">
            <w:pPr>
              <w:jc w:val="center"/>
              <w:rPr>
                <w:sz w:val="18"/>
              </w:rPr>
            </w:pPr>
            <w:r>
              <w:rPr>
                <w:sz w:val="18"/>
              </w:rPr>
              <w:t>04/25/16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05/31/16</w:t>
            </w:r>
          </w:p>
        </w:tc>
        <w:tc>
          <w:tcPr>
            <w:tcW w:w="1530" w:type="dxa"/>
            <w:tcBorders>
              <w:left w:val="single" w:sz="4" w:space="0" w:color="auto"/>
            </w:tcBorders>
            <w:vAlign w:val="center"/>
          </w:tcPr>
          <w:p w:rsidR="00665BA9" w:rsidRDefault="00665BA9" w:rsidP="00665BA9">
            <w:pPr>
              <w:jc w:val="center"/>
              <w:rPr>
                <w:sz w:val="18"/>
              </w:rPr>
            </w:pPr>
            <w:r>
              <w:rPr>
                <w:sz w:val="18"/>
              </w:rPr>
              <w:t>07/15/16</w:t>
            </w:r>
          </w:p>
        </w:tc>
        <w:tc>
          <w:tcPr>
            <w:tcW w:w="1800" w:type="dxa"/>
            <w:vAlign w:val="center"/>
          </w:tcPr>
          <w:p w:rsidR="00665BA9" w:rsidRDefault="00665BA9" w:rsidP="00665BA9">
            <w:pPr>
              <w:jc w:val="center"/>
              <w:rPr>
                <w:sz w:val="18"/>
              </w:rPr>
            </w:pPr>
            <w:r>
              <w:rPr>
                <w:sz w:val="18"/>
              </w:rPr>
              <w:t>07/20/16</w:t>
            </w:r>
          </w:p>
        </w:tc>
        <w:tc>
          <w:tcPr>
            <w:tcW w:w="1620" w:type="dxa"/>
            <w:vAlign w:val="center"/>
          </w:tcPr>
          <w:p w:rsidR="00665BA9" w:rsidRDefault="00665BA9" w:rsidP="00665BA9">
            <w:pPr>
              <w:jc w:val="center"/>
              <w:rPr>
                <w:sz w:val="18"/>
              </w:rPr>
            </w:pPr>
            <w:r>
              <w:rPr>
                <w:sz w:val="18"/>
              </w:rPr>
              <w:t>09/01/16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02/10/17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30:23</w:t>
            </w:r>
          </w:p>
        </w:tc>
        <w:tc>
          <w:tcPr>
            <w:tcW w:w="1035" w:type="dxa"/>
            <w:vAlign w:val="center"/>
          </w:tcPr>
          <w:p w:rsidR="00665BA9" w:rsidRDefault="00665BA9" w:rsidP="00665BA9">
            <w:pPr>
              <w:jc w:val="center"/>
              <w:rPr>
                <w:sz w:val="18"/>
              </w:rPr>
            </w:pPr>
            <w:r>
              <w:rPr>
                <w:sz w:val="18"/>
              </w:rPr>
              <w:t>06/01/16</w:t>
            </w:r>
          </w:p>
        </w:tc>
        <w:tc>
          <w:tcPr>
            <w:tcW w:w="1080" w:type="dxa"/>
            <w:tcBorders>
              <w:right w:val="single" w:sz="4" w:space="0" w:color="auto"/>
            </w:tcBorders>
            <w:vAlign w:val="center"/>
          </w:tcPr>
          <w:p w:rsidR="00665BA9" w:rsidRDefault="00665BA9" w:rsidP="00665BA9">
            <w:pPr>
              <w:jc w:val="center"/>
              <w:rPr>
                <w:sz w:val="18"/>
              </w:rPr>
            </w:pPr>
            <w:r>
              <w:rPr>
                <w:sz w:val="18"/>
              </w:rPr>
              <w:t>05/10/16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06/16/16</w:t>
            </w:r>
          </w:p>
        </w:tc>
        <w:tc>
          <w:tcPr>
            <w:tcW w:w="1530" w:type="dxa"/>
            <w:tcBorders>
              <w:left w:val="single" w:sz="4" w:space="0" w:color="auto"/>
            </w:tcBorders>
            <w:vAlign w:val="center"/>
          </w:tcPr>
          <w:p w:rsidR="00665BA9" w:rsidRDefault="00665BA9" w:rsidP="00665BA9">
            <w:pPr>
              <w:jc w:val="center"/>
              <w:rPr>
                <w:sz w:val="18"/>
              </w:rPr>
            </w:pPr>
            <w:r>
              <w:rPr>
                <w:sz w:val="18"/>
              </w:rPr>
              <w:t>08/01/16</w:t>
            </w:r>
          </w:p>
        </w:tc>
        <w:tc>
          <w:tcPr>
            <w:tcW w:w="1800" w:type="dxa"/>
            <w:vAlign w:val="center"/>
          </w:tcPr>
          <w:p w:rsidR="00665BA9" w:rsidRDefault="00665BA9" w:rsidP="00665BA9">
            <w:pPr>
              <w:jc w:val="center"/>
              <w:rPr>
                <w:sz w:val="18"/>
              </w:rPr>
            </w:pPr>
            <w:r>
              <w:rPr>
                <w:sz w:val="18"/>
              </w:rPr>
              <w:t>08/22/16</w:t>
            </w:r>
          </w:p>
        </w:tc>
        <w:tc>
          <w:tcPr>
            <w:tcW w:w="1620" w:type="dxa"/>
            <w:vAlign w:val="center"/>
          </w:tcPr>
          <w:p w:rsidR="00665BA9" w:rsidRDefault="00665BA9" w:rsidP="00665BA9">
            <w:pPr>
              <w:jc w:val="center"/>
              <w:rPr>
                <w:sz w:val="18"/>
              </w:rPr>
            </w:pPr>
            <w:r>
              <w:rPr>
                <w:sz w:val="18"/>
              </w:rPr>
              <w:t>10/01/16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02/26/17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30:24</w:t>
            </w:r>
          </w:p>
        </w:tc>
        <w:tc>
          <w:tcPr>
            <w:tcW w:w="1035" w:type="dxa"/>
            <w:vAlign w:val="center"/>
          </w:tcPr>
          <w:p w:rsidR="00665BA9" w:rsidRDefault="00665BA9" w:rsidP="00665BA9">
            <w:pPr>
              <w:jc w:val="center"/>
              <w:rPr>
                <w:sz w:val="18"/>
              </w:rPr>
            </w:pPr>
            <w:r>
              <w:rPr>
                <w:sz w:val="18"/>
              </w:rPr>
              <w:t>06/15/16</w:t>
            </w:r>
          </w:p>
        </w:tc>
        <w:tc>
          <w:tcPr>
            <w:tcW w:w="1080" w:type="dxa"/>
            <w:tcBorders>
              <w:right w:val="single" w:sz="4" w:space="0" w:color="auto"/>
            </w:tcBorders>
            <w:vAlign w:val="center"/>
          </w:tcPr>
          <w:p w:rsidR="00665BA9" w:rsidRDefault="00665BA9" w:rsidP="00665BA9">
            <w:pPr>
              <w:jc w:val="center"/>
              <w:rPr>
                <w:sz w:val="18"/>
              </w:rPr>
            </w:pPr>
            <w:r>
              <w:rPr>
                <w:sz w:val="18"/>
              </w:rPr>
              <w:t>05/24/16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06/30/16</w:t>
            </w:r>
          </w:p>
        </w:tc>
        <w:tc>
          <w:tcPr>
            <w:tcW w:w="1530" w:type="dxa"/>
            <w:tcBorders>
              <w:left w:val="single" w:sz="4" w:space="0" w:color="auto"/>
            </w:tcBorders>
            <w:vAlign w:val="center"/>
          </w:tcPr>
          <w:p w:rsidR="00665BA9" w:rsidRDefault="00665BA9" w:rsidP="00665BA9">
            <w:pPr>
              <w:jc w:val="center"/>
              <w:rPr>
                <w:sz w:val="18"/>
              </w:rPr>
            </w:pPr>
            <w:r>
              <w:rPr>
                <w:sz w:val="18"/>
              </w:rPr>
              <w:t>08/15/16</w:t>
            </w:r>
          </w:p>
        </w:tc>
        <w:tc>
          <w:tcPr>
            <w:tcW w:w="1800" w:type="dxa"/>
            <w:vAlign w:val="center"/>
          </w:tcPr>
          <w:p w:rsidR="00665BA9" w:rsidRDefault="00665BA9" w:rsidP="00665BA9">
            <w:pPr>
              <w:jc w:val="center"/>
              <w:rPr>
                <w:sz w:val="18"/>
              </w:rPr>
            </w:pPr>
            <w:r>
              <w:rPr>
                <w:sz w:val="18"/>
              </w:rPr>
              <w:t>08/22/16</w:t>
            </w:r>
          </w:p>
        </w:tc>
        <w:tc>
          <w:tcPr>
            <w:tcW w:w="1620" w:type="dxa"/>
            <w:vAlign w:val="center"/>
          </w:tcPr>
          <w:p w:rsidR="00665BA9" w:rsidRDefault="00665BA9" w:rsidP="00665BA9">
            <w:pPr>
              <w:jc w:val="center"/>
              <w:rPr>
                <w:sz w:val="18"/>
              </w:rPr>
            </w:pPr>
            <w:r>
              <w:rPr>
                <w:sz w:val="18"/>
              </w:rPr>
              <w:t>10/01/16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03/12/17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31:01</w:t>
            </w:r>
          </w:p>
        </w:tc>
        <w:tc>
          <w:tcPr>
            <w:tcW w:w="1035" w:type="dxa"/>
            <w:vAlign w:val="center"/>
          </w:tcPr>
          <w:p w:rsidR="00665BA9" w:rsidRDefault="00665BA9" w:rsidP="00665BA9">
            <w:pPr>
              <w:jc w:val="center"/>
              <w:rPr>
                <w:sz w:val="18"/>
              </w:rPr>
            </w:pPr>
            <w:r>
              <w:rPr>
                <w:sz w:val="18"/>
              </w:rPr>
              <w:t>07/01/16</w:t>
            </w:r>
          </w:p>
        </w:tc>
        <w:tc>
          <w:tcPr>
            <w:tcW w:w="1080" w:type="dxa"/>
            <w:tcBorders>
              <w:right w:val="single" w:sz="4" w:space="0" w:color="auto"/>
            </w:tcBorders>
            <w:vAlign w:val="center"/>
          </w:tcPr>
          <w:p w:rsidR="00665BA9" w:rsidRDefault="00665BA9" w:rsidP="00665BA9">
            <w:pPr>
              <w:jc w:val="center"/>
              <w:rPr>
                <w:sz w:val="18"/>
              </w:rPr>
            </w:pPr>
            <w:r>
              <w:rPr>
                <w:sz w:val="18"/>
              </w:rPr>
              <w:t>06/10/16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07/16/16</w:t>
            </w:r>
          </w:p>
        </w:tc>
        <w:tc>
          <w:tcPr>
            <w:tcW w:w="1530" w:type="dxa"/>
            <w:tcBorders>
              <w:left w:val="single" w:sz="4" w:space="0" w:color="auto"/>
            </w:tcBorders>
            <w:vAlign w:val="center"/>
          </w:tcPr>
          <w:p w:rsidR="00665BA9" w:rsidRDefault="00665BA9" w:rsidP="00665BA9">
            <w:pPr>
              <w:jc w:val="center"/>
              <w:rPr>
                <w:sz w:val="18"/>
              </w:rPr>
            </w:pPr>
            <w:r>
              <w:rPr>
                <w:sz w:val="18"/>
              </w:rPr>
              <w:t>08/30/16</w:t>
            </w:r>
          </w:p>
        </w:tc>
        <w:tc>
          <w:tcPr>
            <w:tcW w:w="1800" w:type="dxa"/>
            <w:vAlign w:val="center"/>
          </w:tcPr>
          <w:p w:rsidR="00665BA9" w:rsidRDefault="00665BA9" w:rsidP="00665BA9">
            <w:pPr>
              <w:jc w:val="center"/>
              <w:rPr>
                <w:sz w:val="18"/>
              </w:rPr>
            </w:pPr>
            <w:r>
              <w:rPr>
                <w:sz w:val="18"/>
              </w:rPr>
              <w:t>09/20/16</w:t>
            </w:r>
          </w:p>
        </w:tc>
        <w:tc>
          <w:tcPr>
            <w:tcW w:w="1620" w:type="dxa"/>
            <w:vAlign w:val="center"/>
          </w:tcPr>
          <w:p w:rsidR="00665BA9" w:rsidRDefault="00665BA9" w:rsidP="00665BA9">
            <w:pPr>
              <w:jc w:val="center"/>
              <w:rPr>
                <w:sz w:val="18"/>
              </w:rPr>
            </w:pPr>
            <w:r>
              <w:rPr>
                <w:sz w:val="18"/>
              </w:rPr>
              <w:t>11/01/16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03/28/17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31:02</w:t>
            </w:r>
          </w:p>
        </w:tc>
        <w:tc>
          <w:tcPr>
            <w:tcW w:w="1035" w:type="dxa"/>
            <w:vAlign w:val="center"/>
          </w:tcPr>
          <w:p w:rsidR="00665BA9" w:rsidRDefault="00665BA9" w:rsidP="00665BA9">
            <w:pPr>
              <w:jc w:val="center"/>
              <w:rPr>
                <w:sz w:val="18"/>
              </w:rPr>
            </w:pPr>
            <w:r>
              <w:rPr>
                <w:sz w:val="18"/>
              </w:rPr>
              <w:t>07/15/16</w:t>
            </w:r>
          </w:p>
        </w:tc>
        <w:tc>
          <w:tcPr>
            <w:tcW w:w="1080" w:type="dxa"/>
            <w:tcBorders>
              <w:right w:val="single" w:sz="4" w:space="0" w:color="auto"/>
            </w:tcBorders>
            <w:vAlign w:val="center"/>
          </w:tcPr>
          <w:p w:rsidR="00665BA9" w:rsidRDefault="00665BA9" w:rsidP="00665BA9">
            <w:pPr>
              <w:jc w:val="center"/>
              <w:rPr>
                <w:sz w:val="18"/>
              </w:rPr>
            </w:pPr>
            <w:r>
              <w:rPr>
                <w:sz w:val="18"/>
              </w:rPr>
              <w:t>06/23/16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07/30/16</w:t>
            </w:r>
          </w:p>
        </w:tc>
        <w:tc>
          <w:tcPr>
            <w:tcW w:w="1530" w:type="dxa"/>
            <w:tcBorders>
              <w:left w:val="single" w:sz="4" w:space="0" w:color="auto"/>
            </w:tcBorders>
            <w:vAlign w:val="center"/>
          </w:tcPr>
          <w:p w:rsidR="00665BA9" w:rsidRDefault="00665BA9" w:rsidP="00665BA9">
            <w:pPr>
              <w:jc w:val="center"/>
              <w:rPr>
                <w:sz w:val="18"/>
              </w:rPr>
            </w:pPr>
            <w:r>
              <w:rPr>
                <w:sz w:val="18"/>
              </w:rPr>
              <w:t>09/13/16</w:t>
            </w:r>
          </w:p>
        </w:tc>
        <w:tc>
          <w:tcPr>
            <w:tcW w:w="1800" w:type="dxa"/>
            <w:vAlign w:val="center"/>
          </w:tcPr>
          <w:p w:rsidR="00665BA9" w:rsidRDefault="00665BA9" w:rsidP="00665BA9">
            <w:pPr>
              <w:jc w:val="center"/>
              <w:rPr>
                <w:sz w:val="18"/>
              </w:rPr>
            </w:pPr>
            <w:r>
              <w:rPr>
                <w:sz w:val="18"/>
              </w:rPr>
              <w:t>09/20/16</w:t>
            </w:r>
          </w:p>
        </w:tc>
        <w:tc>
          <w:tcPr>
            <w:tcW w:w="1620" w:type="dxa"/>
            <w:vAlign w:val="center"/>
          </w:tcPr>
          <w:p w:rsidR="00665BA9" w:rsidRDefault="00665BA9" w:rsidP="00665BA9">
            <w:pPr>
              <w:jc w:val="center"/>
              <w:rPr>
                <w:sz w:val="18"/>
              </w:rPr>
            </w:pPr>
            <w:r>
              <w:rPr>
                <w:sz w:val="18"/>
              </w:rPr>
              <w:t>11/01/16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04/11/17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31:03</w:t>
            </w:r>
          </w:p>
        </w:tc>
        <w:tc>
          <w:tcPr>
            <w:tcW w:w="1035" w:type="dxa"/>
            <w:vAlign w:val="center"/>
          </w:tcPr>
          <w:p w:rsidR="00665BA9" w:rsidRDefault="00665BA9" w:rsidP="00665BA9">
            <w:pPr>
              <w:jc w:val="center"/>
              <w:rPr>
                <w:sz w:val="18"/>
              </w:rPr>
            </w:pPr>
            <w:r>
              <w:rPr>
                <w:sz w:val="18"/>
              </w:rPr>
              <w:t>08/01/16</w:t>
            </w:r>
          </w:p>
        </w:tc>
        <w:tc>
          <w:tcPr>
            <w:tcW w:w="1080" w:type="dxa"/>
            <w:tcBorders>
              <w:right w:val="single" w:sz="4" w:space="0" w:color="auto"/>
            </w:tcBorders>
            <w:vAlign w:val="center"/>
          </w:tcPr>
          <w:p w:rsidR="00665BA9" w:rsidRDefault="00665BA9" w:rsidP="00665BA9">
            <w:pPr>
              <w:jc w:val="center"/>
              <w:rPr>
                <w:sz w:val="18"/>
              </w:rPr>
            </w:pPr>
            <w:r>
              <w:rPr>
                <w:sz w:val="18"/>
              </w:rPr>
              <w:t>07/11/16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08/16/16</w:t>
            </w:r>
          </w:p>
        </w:tc>
        <w:tc>
          <w:tcPr>
            <w:tcW w:w="1530" w:type="dxa"/>
            <w:tcBorders>
              <w:left w:val="single" w:sz="4" w:space="0" w:color="auto"/>
            </w:tcBorders>
            <w:vAlign w:val="center"/>
          </w:tcPr>
          <w:p w:rsidR="00665BA9" w:rsidRDefault="00665BA9" w:rsidP="00665BA9">
            <w:pPr>
              <w:jc w:val="center"/>
              <w:rPr>
                <w:sz w:val="18"/>
              </w:rPr>
            </w:pPr>
            <w:r>
              <w:rPr>
                <w:sz w:val="18"/>
              </w:rPr>
              <w:t>09/30/16</w:t>
            </w:r>
          </w:p>
        </w:tc>
        <w:tc>
          <w:tcPr>
            <w:tcW w:w="1800" w:type="dxa"/>
            <w:vAlign w:val="center"/>
          </w:tcPr>
          <w:p w:rsidR="00665BA9" w:rsidRDefault="00665BA9" w:rsidP="00665BA9">
            <w:pPr>
              <w:jc w:val="center"/>
              <w:rPr>
                <w:sz w:val="18"/>
              </w:rPr>
            </w:pPr>
            <w:r>
              <w:rPr>
                <w:sz w:val="18"/>
              </w:rPr>
              <w:t>10/20/16</w:t>
            </w:r>
          </w:p>
        </w:tc>
        <w:tc>
          <w:tcPr>
            <w:tcW w:w="1620" w:type="dxa"/>
            <w:vAlign w:val="center"/>
          </w:tcPr>
          <w:p w:rsidR="00665BA9" w:rsidRDefault="00665BA9" w:rsidP="00665BA9">
            <w:pPr>
              <w:jc w:val="center"/>
              <w:rPr>
                <w:sz w:val="18"/>
              </w:rPr>
            </w:pPr>
            <w:r>
              <w:rPr>
                <w:sz w:val="18"/>
              </w:rPr>
              <w:t>12/01/16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04/28/17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31:04</w:t>
            </w:r>
          </w:p>
        </w:tc>
        <w:tc>
          <w:tcPr>
            <w:tcW w:w="1035" w:type="dxa"/>
            <w:vAlign w:val="center"/>
          </w:tcPr>
          <w:p w:rsidR="00665BA9" w:rsidRDefault="00665BA9" w:rsidP="00665BA9">
            <w:pPr>
              <w:jc w:val="center"/>
              <w:rPr>
                <w:sz w:val="18"/>
              </w:rPr>
            </w:pPr>
            <w:r>
              <w:rPr>
                <w:sz w:val="18"/>
              </w:rPr>
              <w:t>08/15/16</w:t>
            </w:r>
          </w:p>
        </w:tc>
        <w:tc>
          <w:tcPr>
            <w:tcW w:w="1080" w:type="dxa"/>
            <w:tcBorders>
              <w:right w:val="single" w:sz="4" w:space="0" w:color="auto"/>
            </w:tcBorders>
            <w:vAlign w:val="center"/>
          </w:tcPr>
          <w:p w:rsidR="00665BA9" w:rsidRDefault="00665BA9" w:rsidP="00665BA9">
            <w:pPr>
              <w:jc w:val="center"/>
              <w:rPr>
                <w:sz w:val="18"/>
              </w:rPr>
            </w:pPr>
            <w:r>
              <w:rPr>
                <w:sz w:val="18"/>
              </w:rPr>
              <w:t>07/25/16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08/30/16</w:t>
            </w:r>
          </w:p>
        </w:tc>
        <w:tc>
          <w:tcPr>
            <w:tcW w:w="1530" w:type="dxa"/>
            <w:tcBorders>
              <w:left w:val="single" w:sz="4" w:space="0" w:color="auto"/>
            </w:tcBorders>
            <w:vAlign w:val="center"/>
          </w:tcPr>
          <w:p w:rsidR="00665BA9" w:rsidRDefault="00665BA9" w:rsidP="00665BA9">
            <w:pPr>
              <w:jc w:val="center"/>
              <w:rPr>
                <w:sz w:val="18"/>
              </w:rPr>
            </w:pPr>
            <w:r>
              <w:rPr>
                <w:sz w:val="18"/>
              </w:rPr>
              <w:t>10/14/16</w:t>
            </w:r>
          </w:p>
        </w:tc>
        <w:tc>
          <w:tcPr>
            <w:tcW w:w="1800" w:type="dxa"/>
            <w:vAlign w:val="center"/>
          </w:tcPr>
          <w:p w:rsidR="00665BA9" w:rsidRDefault="00665BA9" w:rsidP="00665BA9">
            <w:pPr>
              <w:jc w:val="center"/>
              <w:rPr>
                <w:sz w:val="18"/>
              </w:rPr>
            </w:pPr>
            <w:r>
              <w:rPr>
                <w:sz w:val="18"/>
              </w:rPr>
              <w:t>10/20/16</w:t>
            </w:r>
          </w:p>
        </w:tc>
        <w:tc>
          <w:tcPr>
            <w:tcW w:w="1620" w:type="dxa"/>
            <w:vAlign w:val="center"/>
          </w:tcPr>
          <w:p w:rsidR="00665BA9" w:rsidRDefault="00665BA9" w:rsidP="00665BA9">
            <w:pPr>
              <w:jc w:val="center"/>
              <w:rPr>
                <w:sz w:val="18"/>
              </w:rPr>
            </w:pPr>
            <w:r>
              <w:rPr>
                <w:sz w:val="18"/>
              </w:rPr>
              <w:t>12/01/16</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05/12/17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31:05</w:t>
            </w:r>
          </w:p>
        </w:tc>
        <w:tc>
          <w:tcPr>
            <w:tcW w:w="1035" w:type="dxa"/>
            <w:vAlign w:val="center"/>
          </w:tcPr>
          <w:p w:rsidR="00665BA9" w:rsidRDefault="00665BA9" w:rsidP="00665BA9">
            <w:pPr>
              <w:jc w:val="center"/>
              <w:rPr>
                <w:sz w:val="18"/>
              </w:rPr>
            </w:pPr>
            <w:r>
              <w:rPr>
                <w:sz w:val="18"/>
              </w:rPr>
              <w:t>09/01/16</w:t>
            </w:r>
          </w:p>
        </w:tc>
        <w:tc>
          <w:tcPr>
            <w:tcW w:w="1080" w:type="dxa"/>
            <w:tcBorders>
              <w:right w:val="single" w:sz="4" w:space="0" w:color="auto"/>
            </w:tcBorders>
            <w:vAlign w:val="center"/>
          </w:tcPr>
          <w:p w:rsidR="00665BA9" w:rsidRDefault="00665BA9" w:rsidP="00665BA9">
            <w:pPr>
              <w:jc w:val="center"/>
              <w:rPr>
                <w:sz w:val="18"/>
              </w:rPr>
            </w:pPr>
            <w:r>
              <w:rPr>
                <w:sz w:val="18"/>
              </w:rPr>
              <w:t>08/11/16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09/16/16</w:t>
            </w:r>
          </w:p>
        </w:tc>
        <w:tc>
          <w:tcPr>
            <w:tcW w:w="1530" w:type="dxa"/>
            <w:tcBorders>
              <w:left w:val="single" w:sz="4" w:space="0" w:color="auto"/>
            </w:tcBorders>
            <w:vAlign w:val="center"/>
          </w:tcPr>
          <w:p w:rsidR="00665BA9" w:rsidRDefault="00665BA9" w:rsidP="00665BA9">
            <w:pPr>
              <w:jc w:val="center"/>
              <w:rPr>
                <w:sz w:val="18"/>
              </w:rPr>
            </w:pPr>
            <w:r>
              <w:rPr>
                <w:sz w:val="18"/>
              </w:rPr>
              <w:t>10/31/16</w:t>
            </w:r>
          </w:p>
        </w:tc>
        <w:tc>
          <w:tcPr>
            <w:tcW w:w="1800" w:type="dxa"/>
            <w:vAlign w:val="center"/>
          </w:tcPr>
          <w:p w:rsidR="00665BA9" w:rsidRDefault="00665BA9" w:rsidP="00665BA9">
            <w:pPr>
              <w:jc w:val="center"/>
              <w:rPr>
                <w:sz w:val="18"/>
              </w:rPr>
            </w:pPr>
            <w:r>
              <w:rPr>
                <w:sz w:val="18"/>
              </w:rPr>
              <w:t>11/21/16</w:t>
            </w:r>
          </w:p>
        </w:tc>
        <w:tc>
          <w:tcPr>
            <w:tcW w:w="1620" w:type="dxa"/>
            <w:vAlign w:val="center"/>
          </w:tcPr>
          <w:p w:rsidR="00665BA9" w:rsidRDefault="00665BA9" w:rsidP="00665BA9">
            <w:pPr>
              <w:jc w:val="center"/>
              <w:rPr>
                <w:sz w:val="18"/>
              </w:rPr>
            </w:pPr>
            <w:r>
              <w:rPr>
                <w:sz w:val="18"/>
              </w:rPr>
              <w:t>01/01/17</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05/29/17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31:06</w:t>
            </w:r>
          </w:p>
        </w:tc>
        <w:tc>
          <w:tcPr>
            <w:tcW w:w="1035" w:type="dxa"/>
            <w:vAlign w:val="center"/>
          </w:tcPr>
          <w:p w:rsidR="00665BA9" w:rsidRDefault="00665BA9" w:rsidP="00665BA9">
            <w:pPr>
              <w:jc w:val="center"/>
              <w:rPr>
                <w:sz w:val="18"/>
              </w:rPr>
            </w:pPr>
            <w:r>
              <w:rPr>
                <w:sz w:val="18"/>
              </w:rPr>
              <w:t>09/15/16</w:t>
            </w:r>
          </w:p>
        </w:tc>
        <w:tc>
          <w:tcPr>
            <w:tcW w:w="1080" w:type="dxa"/>
            <w:tcBorders>
              <w:right w:val="single" w:sz="4" w:space="0" w:color="auto"/>
            </w:tcBorders>
            <w:vAlign w:val="center"/>
          </w:tcPr>
          <w:p w:rsidR="00665BA9" w:rsidRDefault="00665BA9" w:rsidP="00665BA9">
            <w:pPr>
              <w:jc w:val="center"/>
              <w:rPr>
                <w:sz w:val="18"/>
              </w:rPr>
            </w:pPr>
            <w:r>
              <w:rPr>
                <w:sz w:val="18"/>
              </w:rPr>
              <w:t>08/24/16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09/30/16</w:t>
            </w:r>
          </w:p>
        </w:tc>
        <w:tc>
          <w:tcPr>
            <w:tcW w:w="1530" w:type="dxa"/>
            <w:tcBorders>
              <w:left w:val="single" w:sz="4" w:space="0" w:color="auto"/>
            </w:tcBorders>
            <w:vAlign w:val="center"/>
          </w:tcPr>
          <w:p w:rsidR="00665BA9" w:rsidRDefault="00665BA9" w:rsidP="00665BA9">
            <w:pPr>
              <w:jc w:val="center"/>
              <w:rPr>
                <w:sz w:val="18"/>
              </w:rPr>
            </w:pPr>
            <w:r>
              <w:rPr>
                <w:sz w:val="18"/>
              </w:rPr>
              <w:t>11/14/16</w:t>
            </w:r>
          </w:p>
        </w:tc>
        <w:tc>
          <w:tcPr>
            <w:tcW w:w="1800" w:type="dxa"/>
            <w:vAlign w:val="center"/>
          </w:tcPr>
          <w:p w:rsidR="00665BA9" w:rsidRDefault="00665BA9" w:rsidP="00665BA9">
            <w:pPr>
              <w:jc w:val="center"/>
              <w:rPr>
                <w:sz w:val="18"/>
              </w:rPr>
            </w:pPr>
            <w:r>
              <w:rPr>
                <w:sz w:val="18"/>
              </w:rPr>
              <w:t>11/21/16</w:t>
            </w:r>
          </w:p>
        </w:tc>
        <w:tc>
          <w:tcPr>
            <w:tcW w:w="1620" w:type="dxa"/>
            <w:vAlign w:val="center"/>
          </w:tcPr>
          <w:p w:rsidR="00665BA9" w:rsidRDefault="00665BA9" w:rsidP="00665BA9">
            <w:pPr>
              <w:jc w:val="center"/>
              <w:rPr>
                <w:sz w:val="18"/>
              </w:rPr>
            </w:pPr>
            <w:r>
              <w:rPr>
                <w:sz w:val="18"/>
              </w:rPr>
              <w:t>01/01/17</w:t>
            </w:r>
          </w:p>
        </w:tc>
        <w:tc>
          <w:tcPr>
            <w:tcW w:w="2070" w:type="dxa"/>
          </w:tcPr>
          <w:p w:rsidR="00665BA9" w:rsidRDefault="00665BA9" w:rsidP="00665BA9">
            <w:pPr>
              <w:jc w:val="center"/>
            </w:pPr>
            <w:r w:rsidRPr="006D5F5C">
              <w:rPr>
                <w:sz w:val="18"/>
                <w:szCs w:val="18"/>
              </w:rPr>
              <w:t>01/2017</w:t>
            </w:r>
          </w:p>
        </w:tc>
        <w:tc>
          <w:tcPr>
            <w:tcW w:w="2295" w:type="dxa"/>
            <w:vAlign w:val="center"/>
          </w:tcPr>
          <w:p w:rsidR="00665BA9" w:rsidRDefault="00665BA9" w:rsidP="00665BA9">
            <w:pPr>
              <w:jc w:val="center"/>
              <w:rPr>
                <w:sz w:val="18"/>
              </w:rPr>
            </w:pPr>
            <w:r>
              <w:rPr>
                <w:sz w:val="18"/>
              </w:rPr>
              <w:t>06/12/17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31:07</w:t>
            </w:r>
          </w:p>
        </w:tc>
        <w:tc>
          <w:tcPr>
            <w:tcW w:w="1035" w:type="dxa"/>
            <w:vAlign w:val="center"/>
          </w:tcPr>
          <w:p w:rsidR="00665BA9" w:rsidRDefault="00665BA9" w:rsidP="00665BA9">
            <w:pPr>
              <w:jc w:val="center"/>
              <w:rPr>
                <w:sz w:val="18"/>
              </w:rPr>
            </w:pPr>
            <w:r>
              <w:rPr>
                <w:sz w:val="18"/>
              </w:rPr>
              <w:t>10/03/16</w:t>
            </w:r>
          </w:p>
        </w:tc>
        <w:tc>
          <w:tcPr>
            <w:tcW w:w="1080" w:type="dxa"/>
            <w:tcBorders>
              <w:right w:val="single" w:sz="4" w:space="0" w:color="auto"/>
            </w:tcBorders>
            <w:vAlign w:val="center"/>
          </w:tcPr>
          <w:p w:rsidR="00665BA9" w:rsidRDefault="00665BA9" w:rsidP="00A909A3">
            <w:pPr>
              <w:jc w:val="center"/>
              <w:rPr>
                <w:sz w:val="18"/>
              </w:rPr>
            </w:pPr>
            <w:r>
              <w:rPr>
                <w:sz w:val="18"/>
              </w:rPr>
              <w:t>09/12/16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10/18/16</w:t>
            </w:r>
          </w:p>
        </w:tc>
        <w:tc>
          <w:tcPr>
            <w:tcW w:w="1530" w:type="dxa"/>
            <w:tcBorders>
              <w:left w:val="single" w:sz="4" w:space="0" w:color="auto"/>
            </w:tcBorders>
            <w:vAlign w:val="center"/>
          </w:tcPr>
          <w:p w:rsidR="00665BA9" w:rsidRDefault="00665BA9" w:rsidP="00665BA9">
            <w:pPr>
              <w:jc w:val="center"/>
              <w:rPr>
                <w:sz w:val="18"/>
              </w:rPr>
            </w:pPr>
            <w:r>
              <w:rPr>
                <w:sz w:val="18"/>
              </w:rPr>
              <w:t>12/02/16</w:t>
            </w:r>
          </w:p>
        </w:tc>
        <w:tc>
          <w:tcPr>
            <w:tcW w:w="1800" w:type="dxa"/>
            <w:vAlign w:val="center"/>
          </w:tcPr>
          <w:p w:rsidR="00665BA9" w:rsidRDefault="00665BA9" w:rsidP="00665BA9">
            <w:pPr>
              <w:jc w:val="center"/>
              <w:rPr>
                <w:sz w:val="18"/>
              </w:rPr>
            </w:pPr>
            <w:r>
              <w:rPr>
                <w:sz w:val="18"/>
              </w:rPr>
              <w:t>12/20/16</w:t>
            </w:r>
          </w:p>
        </w:tc>
        <w:tc>
          <w:tcPr>
            <w:tcW w:w="1620" w:type="dxa"/>
            <w:vAlign w:val="center"/>
          </w:tcPr>
          <w:p w:rsidR="00665BA9" w:rsidRDefault="00665BA9" w:rsidP="00665BA9">
            <w:pPr>
              <w:jc w:val="center"/>
              <w:rPr>
                <w:sz w:val="18"/>
              </w:rPr>
            </w:pPr>
            <w:r>
              <w:rPr>
                <w:sz w:val="18"/>
              </w:rPr>
              <w:t>02/01/17</w:t>
            </w:r>
          </w:p>
        </w:tc>
        <w:tc>
          <w:tcPr>
            <w:tcW w:w="2070" w:type="dxa"/>
          </w:tcPr>
          <w:p w:rsidR="00665BA9" w:rsidRDefault="00665BA9" w:rsidP="00665BA9">
            <w:pPr>
              <w:jc w:val="center"/>
            </w:pPr>
            <w:r w:rsidRPr="004D014D">
              <w:rPr>
                <w:sz w:val="18"/>
                <w:szCs w:val="18"/>
              </w:rPr>
              <w:t>05/201</w:t>
            </w:r>
            <w:r>
              <w:rPr>
                <w:sz w:val="18"/>
                <w:szCs w:val="18"/>
              </w:rPr>
              <w:t>8</w:t>
            </w:r>
          </w:p>
        </w:tc>
        <w:tc>
          <w:tcPr>
            <w:tcW w:w="2295" w:type="dxa"/>
            <w:vAlign w:val="center"/>
          </w:tcPr>
          <w:p w:rsidR="00665BA9" w:rsidRDefault="00665BA9" w:rsidP="00665BA9">
            <w:pPr>
              <w:jc w:val="center"/>
              <w:rPr>
                <w:sz w:val="18"/>
              </w:rPr>
            </w:pPr>
            <w:r>
              <w:rPr>
                <w:sz w:val="18"/>
              </w:rPr>
              <w:t>06/30/17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31:08</w:t>
            </w:r>
          </w:p>
        </w:tc>
        <w:tc>
          <w:tcPr>
            <w:tcW w:w="1035" w:type="dxa"/>
            <w:vAlign w:val="center"/>
          </w:tcPr>
          <w:p w:rsidR="00665BA9" w:rsidRDefault="00665BA9" w:rsidP="00665BA9">
            <w:pPr>
              <w:jc w:val="center"/>
              <w:rPr>
                <w:sz w:val="18"/>
              </w:rPr>
            </w:pPr>
            <w:r>
              <w:rPr>
                <w:sz w:val="18"/>
              </w:rPr>
              <w:t>10/17/16</w:t>
            </w:r>
          </w:p>
        </w:tc>
        <w:tc>
          <w:tcPr>
            <w:tcW w:w="1080" w:type="dxa"/>
            <w:tcBorders>
              <w:right w:val="single" w:sz="4" w:space="0" w:color="auto"/>
            </w:tcBorders>
            <w:vAlign w:val="center"/>
          </w:tcPr>
          <w:p w:rsidR="00665BA9" w:rsidRDefault="00665BA9" w:rsidP="00A909A3">
            <w:pPr>
              <w:jc w:val="center"/>
              <w:rPr>
                <w:sz w:val="18"/>
              </w:rPr>
            </w:pPr>
            <w:r>
              <w:rPr>
                <w:sz w:val="18"/>
              </w:rPr>
              <w:t>09/26/16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11/01/16</w:t>
            </w:r>
          </w:p>
        </w:tc>
        <w:tc>
          <w:tcPr>
            <w:tcW w:w="1530" w:type="dxa"/>
            <w:tcBorders>
              <w:left w:val="single" w:sz="4" w:space="0" w:color="auto"/>
            </w:tcBorders>
            <w:vAlign w:val="center"/>
          </w:tcPr>
          <w:p w:rsidR="00665BA9" w:rsidRDefault="00665BA9" w:rsidP="00665BA9">
            <w:pPr>
              <w:jc w:val="center"/>
              <w:rPr>
                <w:sz w:val="18"/>
              </w:rPr>
            </w:pPr>
            <w:r>
              <w:rPr>
                <w:sz w:val="18"/>
              </w:rPr>
              <w:t>12/16/16</w:t>
            </w:r>
          </w:p>
        </w:tc>
        <w:tc>
          <w:tcPr>
            <w:tcW w:w="1800" w:type="dxa"/>
            <w:vAlign w:val="center"/>
          </w:tcPr>
          <w:p w:rsidR="00665BA9" w:rsidRDefault="00665BA9" w:rsidP="00665BA9">
            <w:pPr>
              <w:jc w:val="center"/>
              <w:rPr>
                <w:sz w:val="18"/>
              </w:rPr>
            </w:pPr>
            <w:r>
              <w:rPr>
                <w:sz w:val="18"/>
              </w:rPr>
              <w:t>12/20/16</w:t>
            </w:r>
          </w:p>
        </w:tc>
        <w:tc>
          <w:tcPr>
            <w:tcW w:w="1620" w:type="dxa"/>
            <w:vAlign w:val="center"/>
          </w:tcPr>
          <w:p w:rsidR="00665BA9" w:rsidRDefault="00665BA9" w:rsidP="00665BA9">
            <w:pPr>
              <w:jc w:val="center"/>
              <w:rPr>
                <w:sz w:val="18"/>
              </w:rPr>
            </w:pPr>
            <w:r>
              <w:rPr>
                <w:sz w:val="18"/>
              </w:rPr>
              <w:t>02/01/17</w:t>
            </w:r>
          </w:p>
        </w:tc>
        <w:tc>
          <w:tcPr>
            <w:tcW w:w="2070" w:type="dxa"/>
          </w:tcPr>
          <w:p w:rsidR="00665BA9" w:rsidRDefault="00665BA9" w:rsidP="00665BA9">
            <w:pPr>
              <w:jc w:val="center"/>
            </w:pPr>
            <w:r w:rsidRPr="004D014D">
              <w:rPr>
                <w:sz w:val="18"/>
                <w:szCs w:val="18"/>
              </w:rPr>
              <w:t>05/201</w:t>
            </w:r>
            <w:r>
              <w:rPr>
                <w:sz w:val="18"/>
                <w:szCs w:val="18"/>
              </w:rPr>
              <w:t>8</w:t>
            </w:r>
          </w:p>
        </w:tc>
        <w:tc>
          <w:tcPr>
            <w:tcW w:w="2295" w:type="dxa"/>
            <w:vAlign w:val="center"/>
          </w:tcPr>
          <w:p w:rsidR="00665BA9" w:rsidRDefault="00665BA9" w:rsidP="00665BA9">
            <w:pPr>
              <w:jc w:val="center"/>
              <w:rPr>
                <w:sz w:val="18"/>
              </w:rPr>
            </w:pPr>
            <w:r>
              <w:rPr>
                <w:sz w:val="18"/>
              </w:rPr>
              <w:t>07/14/17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31:09</w:t>
            </w:r>
          </w:p>
        </w:tc>
        <w:tc>
          <w:tcPr>
            <w:tcW w:w="1035" w:type="dxa"/>
            <w:vAlign w:val="center"/>
          </w:tcPr>
          <w:p w:rsidR="00665BA9" w:rsidRDefault="00665BA9" w:rsidP="00665BA9">
            <w:pPr>
              <w:jc w:val="center"/>
              <w:rPr>
                <w:sz w:val="18"/>
              </w:rPr>
            </w:pPr>
            <w:r>
              <w:rPr>
                <w:sz w:val="18"/>
              </w:rPr>
              <w:t>11/01/16</w:t>
            </w:r>
          </w:p>
        </w:tc>
        <w:tc>
          <w:tcPr>
            <w:tcW w:w="1080" w:type="dxa"/>
            <w:tcBorders>
              <w:right w:val="single" w:sz="4" w:space="0" w:color="auto"/>
            </w:tcBorders>
            <w:vAlign w:val="center"/>
          </w:tcPr>
          <w:p w:rsidR="00665BA9" w:rsidRDefault="00665BA9" w:rsidP="00A909A3">
            <w:pPr>
              <w:jc w:val="center"/>
              <w:rPr>
                <w:sz w:val="18"/>
              </w:rPr>
            </w:pPr>
            <w:r>
              <w:rPr>
                <w:sz w:val="18"/>
              </w:rPr>
              <w:t>10/11/16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11/16/16</w:t>
            </w:r>
          </w:p>
        </w:tc>
        <w:tc>
          <w:tcPr>
            <w:tcW w:w="1530" w:type="dxa"/>
            <w:tcBorders>
              <w:left w:val="single" w:sz="4" w:space="0" w:color="auto"/>
            </w:tcBorders>
            <w:vAlign w:val="center"/>
          </w:tcPr>
          <w:p w:rsidR="00665BA9" w:rsidRDefault="00665BA9" w:rsidP="00665BA9">
            <w:pPr>
              <w:jc w:val="center"/>
              <w:rPr>
                <w:sz w:val="18"/>
              </w:rPr>
            </w:pPr>
            <w:r>
              <w:rPr>
                <w:sz w:val="18"/>
              </w:rPr>
              <w:t>01/03/17</w:t>
            </w:r>
          </w:p>
        </w:tc>
        <w:tc>
          <w:tcPr>
            <w:tcW w:w="1800" w:type="dxa"/>
            <w:vAlign w:val="center"/>
          </w:tcPr>
          <w:p w:rsidR="00665BA9" w:rsidRDefault="00665BA9" w:rsidP="00665BA9">
            <w:pPr>
              <w:jc w:val="center"/>
              <w:rPr>
                <w:sz w:val="18"/>
              </w:rPr>
            </w:pPr>
            <w:r>
              <w:rPr>
                <w:sz w:val="18"/>
              </w:rPr>
              <w:t>01/20/17</w:t>
            </w:r>
          </w:p>
        </w:tc>
        <w:tc>
          <w:tcPr>
            <w:tcW w:w="1620" w:type="dxa"/>
            <w:vAlign w:val="center"/>
          </w:tcPr>
          <w:p w:rsidR="00665BA9" w:rsidRDefault="00665BA9" w:rsidP="00665BA9">
            <w:pPr>
              <w:jc w:val="center"/>
              <w:rPr>
                <w:sz w:val="18"/>
              </w:rPr>
            </w:pPr>
            <w:r>
              <w:rPr>
                <w:sz w:val="18"/>
              </w:rPr>
              <w:t>03/01/17</w:t>
            </w:r>
          </w:p>
        </w:tc>
        <w:tc>
          <w:tcPr>
            <w:tcW w:w="2070" w:type="dxa"/>
          </w:tcPr>
          <w:p w:rsidR="00665BA9" w:rsidRDefault="00665BA9" w:rsidP="00665BA9">
            <w:pPr>
              <w:jc w:val="center"/>
            </w:pPr>
            <w:r w:rsidRPr="004D014D">
              <w:rPr>
                <w:sz w:val="18"/>
                <w:szCs w:val="18"/>
              </w:rPr>
              <w:t>05/201</w:t>
            </w:r>
            <w:r>
              <w:rPr>
                <w:sz w:val="18"/>
                <w:szCs w:val="18"/>
              </w:rPr>
              <w:t>8</w:t>
            </w:r>
          </w:p>
        </w:tc>
        <w:tc>
          <w:tcPr>
            <w:tcW w:w="2295" w:type="dxa"/>
            <w:vAlign w:val="center"/>
          </w:tcPr>
          <w:p w:rsidR="00665BA9" w:rsidRDefault="00665BA9" w:rsidP="00665BA9">
            <w:pPr>
              <w:jc w:val="center"/>
              <w:rPr>
                <w:sz w:val="18"/>
              </w:rPr>
            </w:pPr>
            <w:r>
              <w:rPr>
                <w:sz w:val="18"/>
              </w:rPr>
              <w:t>07/29/17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31:10</w:t>
            </w:r>
          </w:p>
        </w:tc>
        <w:tc>
          <w:tcPr>
            <w:tcW w:w="1035" w:type="dxa"/>
            <w:vAlign w:val="center"/>
          </w:tcPr>
          <w:p w:rsidR="00665BA9" w:rsidRDefault="00665BA9" w:rsidP="00665BA9">
            <w:pPr>
              <w:jc w:val="center"/>
              <w:rPr>
                <w:sz w:val="18"/>
              </w:rPr>
            </w:pPr>
            <w:r>
              <w:rPr>
                <w:sz w:val="18"/>
              </w:rPr>
              <w:t>11/15/16</w:t>
            </w:r>
          </w:p>
        </w:tc>
        <w:tc>
          <w:tcPr>
            <w:tcW w:w="1080" w:type="dxa"/>
            <w:tcBorders>
              <w:right w:val="single" w:sz="4" w:space="0" w:color="auto"/>
            </w:tcBorders>
            <w:vAlign w:val="center"/>
          </w:tcPr>
          <w:p w:rsidR="00665BA9" w:rsidRDefault="00665BA9" w:rsidP="00A909A3">
            <w:pPr>
              <w:jc w:val="center"/>
              <w:rPr>
                <w:sz w:val="18"/>
              </w:rPr>
            </w:pPr>
            <w:r>
              <w:rPr>
                <w:sz w:val="18"/>
              </w:rPr>
              <w:t>10/24/16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11/30/16</w:t>
            </w:r>
          </w:p>
        </w:tc>
        <w:tc>
          <w:tcPr>
            <w:tcW w:w="1530" w:type="dxa"/>
            <w:tcBorders>
              <w:left w:val="single" w:sz="4" w:space="0" w:color="auto"/>
            </w:tcBorders>
            <w:vAlign w:val="center"/>
          </w:tcPr>
          <w:p w:rsidR="00665BA9" w:rsidRDefault="00665BA9" w:rsidP="00665BA9">
            <w:pPr>
              <w:jc w:val="center"/>
              <w:rPr>
                <w:sz w:val="18"/>
              </w:rPr>
            </w:pPr>
            <w:r>
              <w:rPr>
                <w:sz w:val="18"/>
              </w:rPr>
              <w:t>01/17/17</w:t>
            </w:r>
          </w:p>
        </w:tc>
        <w:tc>
          <w:tcPr>
            <w:tcW w:w="1800" w:type="dxa"/>
            <w:vAlign w:val="center"/>
          </w:tcPr>
          <w:p w:rsidR="00665BA9" w:rsidRDefault="00665BA9" w:rsidP="00665BA9">
            <w:pPr>
              <w:jc w:val="center"/>
              <w:rPr>
                <w:sz w:val="18"/>
              </w:rPr>
            </w:pPr>
            <w:r>
              <w:rPr>
                <w:sz w:val="18"/>
              </w:rPr>
              <w:t>01/20/17</w:t>
            </w:r>
          </w:p>
        </w:tc>
        <w:tc>
          <w:tcPr>
            <w:tcW w:w="1620" w:type="dxa"/>
            <w:vAlign w:val="center"/>
          </w:tcPr>
          <w:p w:rsidR="00665BA9" w:rsidRDefault="00665BA9" w:rsidP="00665BA9">
            <w:pPr>
              <w:jc w:val="center"/>
              <w:rPr>
                <w:sz w:val="18"/>
              </w:rPr>
            </w:pPr>
            <w:r>
              <w:rPr>
                <w:sz w:val="18"/>
              </w:rPr>
              <w:t>03/01/17</w:t>
            </w:r>
          </w:p>
        </w:tc>
        <w:tc>
          <w:tcPr>
            <w:tcW w:w="2070" w:type="dxa"/>
          </w:tcPr>
          <w:p w:rsidR="00665BA9" w:rsidRDefault="00665BA9" w:rsidP="00665BA9">
            <w:pPr>
              <w:jc w:val="center"/>
            </w:pPr>
            <w:r>
              <w:rPr>
                <w:sz w:val="18"/>
                <w:szCs w:val="18"/>
              </w:rPr>
              <w:t>05/2018</w:t>
            </w:r>
          </w:p>
        </w:tc>
        <w:tc>
          <w:tcPr>
            <w:tcW w:w="2295" w:type="dxa"/>
            <w:vAlign w:val="center"/>
          </w:tcPr>
          <w:p w:rsidR="00665BA9" w:rsidRDefault="00665BA9" w:rsidP="00665BA9">
            <w:pPr>
              <w:jc w:val="center"/>
              <w:rPr>
                <w:sz w:val="18"/>
              </w:rPr>
            </w:pPr>
            <w:r>
              <w:rPr>
                <w:sz w:val="18"/>
              </w:rPr>
              <w:t>08/12/17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31:11</w:t>
            </w:r>
          </w:p>
        </w:tc>
        <w:tc>
          <w:tcPr>
            <w:tcW w:w="1035" w:type="dxa"/>
            <w:vAlign w:val="center"/>
          </w:tcPr>
          <w:p w:rsidR="00665BA9" w:rsidRDefault="00665BA9" w:rsidP="00665BA9">
            <w:pPr>
              <w:jc w:val="center"/>
              <w:rPr>
                <w:sz w:val="18"/>
              </w:rPr>
            </w:pPr>
            <w:r>
              <w:rPr>
                <w:sz w:val="18"/>
              </w:rPr>
              <w:t>12/01/16</w:t>
            </w:r>
          </w:p>
        </w:tc>
        <w:tc>
          <w:tcPr>
            <w:tcW w:w="1080" w:type="dxa"/>
            <w:tcBorders>
              <w:right w:val="single" w:sz="4" w:space="0" w:color="auto"/>
            </w:tcBorders>
            <w:vAlign w:val="center"/>
          </w:tcPr>
          <w:p w:rsidR="00665BA9" w:rsidRDefault="00665BA9" w:rsidP="00A909A3">
            <w:pPr>
              <w:jc w:val="center"/>
              <w:rPr>
                <w:sz w:val="18"/>
              </w:rPr>
            </w:pPr>
            <w:r>
              <w:rPr>
                <w:sz w:val="18"/>
              </w:rPr>
              <w:t>11/07/16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12/16/16</w:t>
            </w:r>
          </w:p>
        </w:tc>
        <w:tc>
          <w:tcPr>
            <w:tcW w:w="1530" w:type="dxa"/>
            <w:tcBorders>
              <w:left w:val="single" w:sz="4" w:space="0" w:color="auto"/>
            </w:tcBorders>
            <w:vAlign w:val="center"/>
          </w:tcPr>
          <w:p w:rsidR="00665BA9" w:rsidRDefault="00665BA9" w:rsidP="00665BA9">
            <w:pPr>
              <w:jc w:val="center"/>
              <w:rPr>
                <w:sz w:val="18"/>
              </w:rPr>
            </w:pPr>
            <w:r>
              <w:rPr>
                <w:sz w:val="18"/>
              </w:rPr>
              <w:t>01/30/17</w:t>
            </w:r>
          </w:p>
        </w:tc>
        <w:tc>
          <w:tcPr>
            <w:tcW w:w="1800" w:type="dxa"/>
            <w:vAlign w:val="center"/>
          </w:tcPr>
          <w:p w:rsidR="00665BA9" w:rsidRDefault="00665BA9" w:rsidP="00665BA9">
            <w:pPr>
              <w:jc w:val="center"/>
              <w:rPr>
                <w:sz w:val="18"/>
              </w:rPr>
            </w:pPr>
            <w:r>
              <w:rPr>
                <w:sz w:val="18"/>
              </w:rPr>
              <w:t>02/20/17</w:t>
            </w:r>
          </w:p>
        </w:tc>
        <w:tc>
          <w:tcPr>
            <w:tcW w:w="1620" w:type="dxa"/>
            <w:vAlign w:val="center"/>
          </w:tcPr>
          <w:p w:rsidR="00665BA9" w:rsidRDefault="00665BA9" w:rsidP="00665BA9">
            <w:pPr>
              <w:jc w:val="center"/>
              <w:rPr>
                <w:sz w:val="18"/>
              </w:rPr>
            </w:pPr>
            <w:r>
              <w:rPr>
                <w:sz w:val="18"/>
              </w:rPr>
              <w:t>04/01/17</w:t>
            </w:r>
          </w:p>
        </w:tc>
        <w:tc>
          <w:tcPr>
            <w:tcW w:w="2070" w:type="dxa"/>
          </w:tcPr>
          <w:p w:rsidR="00665BA9" w:rsidRDefault="00665BA9" w:rsidP="00665BA9">
            <w:pPr>
              <w:jc w:val="center"/>
            </w:pPr>
            <w:r w:rsidRPr="004D014D">
              <w:rPr>
                <w:sz w:val="18"/>
                <w:szCs w:val="18"/>
              </w:rPr>
              <w:t>05/201</w:t>
            </w:r>
            <w:r>
              <w:rPr>
                <w:sz w:val="18"/>
                <w:szCs w:val="18"/>
              </w:rPr>
              <w:t>8</w:t>
            </w:r>
          </w:p>
        </w:tc>
        <w:tc>
          <w:tcPr>
            <w:tcW w:w="2295" w:type="dxa"/>
            <w:vAlign w:val="center"/>
          </w:tcPr>
          <w:p w:rsidR="00665BA9" w:rsidRDefault="00665BA9" w:rsidP="00665BA9">
            <w:pPr>
              <w:jc w:val="center"/>
              <w:rPr>
                <w:sz w:val="18"/>
              </w:rPr>
            </w:pPr>
            <w:r>
              <w:rPr>
                <w:sz w:val="18"/>
              </w:rPr>
              <w:t>08/28/17</w:t>
            </w:r>
          </w:p>
        </w:tc>
      </w:tr>
      <w:tr w:rsidR="00665BA9" w:rsidTr="00665BA9">
        <w:trPr>
          <w:trHeight w:val="288"/>
          <w:jc w:val="center"/>
        </w:trPr>
        <w:tc>
          <w:tcPr>
            <w:tcW w:w="1080" w:type="dxa"/>
            <w:vAlign w:val="center"/>
          </w:tcPr>
          <w:p w:rsidR="00665BA9" w:rsidRDefault="00665BA9" w:rsidP="00665BA9">
            <w:pPr>
              <w:jc w:val="center"/>
              <w:rPr>
                <w:sz w:val="18"/>
              </w:rPr>
            </w:pPr>
            <w:r>
              <w:rPr>
                <w:sz w:val="18"/>
              </w:rPr>
              <w:t>31:12</w:t>
            </w:r>
          </w:p>
        </w:tc>
        <w:tc>
          <w:tcPr>
            <w:tcW w:w="1035" w:type="dxa"/>
            <w:vAlign w:val="center"/>
          </w:tcPr>
          <w:p w:rsidR="00665BA9" w:rsidRDefault="00665BA9" w:rsidP="00665BA9">
            <w:pPr>
              <w:jc w:val="center"/>
              <w:rPr>
                <w:sz w:val="18"/>
              </w:rPr>
            </w:pPr>
            <w:r>
              <w:rPr>
                <w:sz w:val="18"/>
              </w:rPr>
              <w:t>12/15/16</w:t>
            </w:r>
          </w:p>
        </w:tc>
        <w:tc>
          <w:tcPr>
            <w:tcW w:w="1080" w:type="dxa"/>
            <w:tcBorders>
              <w:right w:val="single" w:sz="4" w:space="0" w:color="auto"/>
            </w:tcBorders>
            <w:vAlign w:val="center"/>
          </w:tcPr>
          <w:p w:rsidR="00665BA9" w:rsidRDefault="00665BA9" w:rsidP="00A909A3">
            <w:pPr>
              <w:jc w:val="center"/>
              <w:rPr>
                <w:sz w:val="18"/>
              </w:rPr>
            </w:pPr>
            <w:r>
              <w:rPr>
                <w:sz w:val="18"/>
              </w:rPr>
              <w:t>11/22/16</w:t>
            </w:r>
          </w:p>
        </w:tc>
        <w:tc>
          <w:tcPr>
            <w:tcW w:w="1440" w:type="dxa"/>
            <w:tcBorders>
              <w:top w:val="single" w:sz="4" w:space="0" w:color="auto"/>
              <w:left w:val="single" w:sz="4" w:space="0" w:color="auto"/>
              <w:bottom w:val="single" w:sz="4" w:space="0" w:color="auto"/>
              <w:right w:val="single" w:sz="4" w:space="0" w:color="auto"/>
            </w:tcBorders>
            <w:vAlign w:val="center"/>
          </w:tcPr>
          <w:p w:rsidR="00665BA9" w:rsidRDefault="00665BA9" w:rsidP="00665BA9">
            <w:pPr>
              <w:jc w:val="center"/>
              <w:rPr>
                <w:sz w:val="18"/>
              </w:rPr>
            </w:pPr>
            <w:r>
              <w:rPr>
                <w:sz w:val="18"/>
              </w:rPr>
              <w:t>12/30/16</w:t>
            </w:r>
          </w:p>
        </w:tc>
        <w:tc>
          <w:tcPr>
            <w:tcW w:w="1530" w:type="dxa"/>
            <w:tcBorders>
              <w:left w:val="single" w:sz="4" w:space="0" w:color="auto"/>
            </w:tcBorders>
            <w:vAlign w:val="center"/>
          </w:tcPr>
          <w:p w:rsidR="00665BA9" w:rsidRDefault="00665BA9" w:rsidP="00665BA9">
            <w:pPr>
              <w:jc w:val="center"/>
              <w:rPr>
                <w:sz w:val="18"/>
              </w:rPr>
            </w:pPr>
            <w:r>
              <w:rPr>
                <w:sz w:val="18"/>
              </w:rPr>
              <w:t>02/13/17</w:t>
            </w:r>
          </w:p>
        </w:tc>
        <w:tc>
          <w:tcPr>
            <w:tcW w:w="1800" w:type="dxa"/>
            <w:vAlign w:val="center"/>
          </w:tcPr>
          <w:p w:rsidR="00665BA9" w:rsidRDefault="00665BA9" w:rsidP="00665BA9">
            <w:pPr>
              <w:jc w:val="center"/>
              <w:rPr>
                <w:sz w:val="18"/>
              </w:rPr>
            </w:pPr>
            <w:r>
              <w:rPr>
                <w:sz w:val="18"/>
              </w:rPr>
              <w:t>02/20/17</w:t>
            </w:r>
          </w:p>
        </w:tc>
        <w:tc>
          <w:tcPr>
            <w:tcW w:w="1620" w:type="dxa"/>
            <w:vAlign w:val="center"/>
          </w:tcPr>
          <w:p w:rsidR="00665BA9" w:rsidRDefault="00665BA9" w:rsidP="00665BA9">
            <w:pPr>
              <w:jc w:val="center"/>
              <w:rPr>
                <w:sz w:val="18"/>
              </w:rPr>
            </w:pPr>
            <w:r>
              <w:rPr>
                <w:sz w:val="18"/>
              </w:rPr>
              <w:t>04/01/17</w:t>
            </w:r>
          </w:p>
        </w:tc>
        <w:tc>
          <w:tcPr>
            <w:tcW w:w="2070" w:type="dxa"/>
          </w:tcPr>
          <w:p w:rsidR="00665BA9" w:rsidRDefault="00665BA9" w:rsidP="00665BA9">
            <w:pPr>
              <w:jc w:val="center"/>
            </w:pPr>
            <w:r w:rsidRPr="004D014D">
              <w:rPr>
                <w:sz w:val="18"/>
                <w:szCs w:val="18"/>
              </w:rPr>
              <w:t>05/201</w:t>
            </w:r>
            <w:r>
              <w:rPr>
                <w:sz w:val="18"/>
                <w:szCs w:val="18"/>
              </w:rPr>
              <w:t>8</w:t>
            </w:r>
          </w:p>
        </w:tc>
        <w:tc>
          <w:tcPr>
            <w:tcW w:w="2295" w:type="dxa"/>
            <w:vAlign w:val="center"/>
          </w:tcPr>
          <w:p w:rsidR="00665BA9" w:rsidRDefault="00665BA9" w:rsidP="00665BA9">
            <w:pPr>
              <w:jc w:val="center"/>
              <w:rPr>
                <w:sz w:val="18"/>
              </w:rPr>
            </w:pPr>
            <w:r>
              <w:rPr>
                <w:sz w:val="18"/>
              </w:rPr>
              <w:t>09/11/17</w:t>
            </w:r>
          </w:p>
        </w:tc>
      </w:tr>
    </w:tbl>
    <w:p w:rsidR="0027774B" w:rsidRDefault="0027774B" w:rsidP="0027774B"/>
    <w:p w:rsidR="0027774B" w:rsidRDefault="0027774B" w:rsidP="0027774B">
      <w:pPr>
        <w:sectPr w:rsidR="0027774B" w:rsidSect="0017442A">
          <w:pgSz w:w="15840" w:h="12240" w:orient="landscape" w:code="1"/>
          <w:pgMar w:top="360" w:right="720" w:bottom="360" w:left="720" w:header="360" w:footer="360" w:gutter="0"/>
          <w:cols w:space="720"/>
          <w:docGrid w:linePitch="272"/>
        </w:sectPr>
      </w:pPr>
    </w:p>
    <w:p w:rsidR="00681F76" w:rsidRDefault="00681F76" w:rsidP="00681F76">
      <w:pPr>
        <w:tabs>
          <w:tab w:val="left" w:pos="0"/>
        </w:tabs>
        <w:jc w:val="center"/>
        <w:rPr>
          <w:kern w:val="2"/>
          <w:szCs w:val="20"/>
          <w:u w:val="single"/>
        </w:rPr>
      </w:pPr>
      <w:r>
        <w:rPr>
          <w:b/>
          <w:bCs/>
          <w:kern w:val="2"/>
          <w:szCs w:val="20"/>
          <w:u w:val="single"/>
        </w:rPr>
        <w:lastRenderedPageBreak/>
        <w:t>EXPLANATION OF THE PUBLICATION SCHEDULE</w:t>
      </w:r>
      <w:r>
        <w:rPr>
          <w:kern w:val="2"/>
          <w:szCs w:val="20"/>
          <w:u w:val="single"/>
        </w:rPr>
        <w:t xml:space="preserve"> </w:t>
      </w:r>
    </w:p>
    <w:p w:rsidR="00681F76" w:rsidRDefault="00681F76" w:rsidP="00681F76">
      <w:pPr>
        <w:rPr>
          <w:kern w:val="2"/>
        </w:rPr>
      </w:pPr>
    </w:p>
    <w:p w:rsidR="00681F76" w:rsidRDefault="00681F76" w:rsidP="00681F76">
      <w:pPr>
        <w:keepNext/>
        <w:jc w:val="center"/>
        <w:outlineLvl w:val="4"/>
        <w:rPr>
          <w:b/>
          <w:bCs/>
          <w:szCs w:val="20"/>
          <w:u w:val="single"/>
        </w:rPr>
      </w:pPr>
      <w:r>
        <w:rPr>
          <w:kern w:val="2"/>
          <w:szCs w:val="20"/>
        </w:rP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681F76" w:rsidRDefault="00681F76" w:rsidP="0027774B">
      <w:pPr>
        <w:keepNext/>
        <w:jc w:val="center"/>
        <w:outlineLvl w:val="4"/>
        <w:rPr>
          <w:b/>
          <w:bCs/>
          <w:szCs w:val="20"/>
          <w:u w:val="single"/>
        </w:rPr>
      </w:pPr>
    </w:p>
    <w:p w:rsidR="009808D9" w:rsidRDefault="009808D9" w:rsidP="0027774B">
      <w:pPr>
        <w:keepNext/>
        <w:jc w:val="center"/>
        <w:outlineLvl w:val="4"/>
        <w:rPr>
          <w:b/>
          <w:bCs/>
          <w:szCs w:val="20"/>
          <w:u w:val="single"/>
        </w:rPr>
        <w:sectPr w:rsidR="009808D9" w:rsidSect="0017442A">
          <w:pgSz w:w="15840" w:h="12240" w:orient="landscape" w:code="1"/>
          <w:pgMar w:top="360" w:right="720" w:bottom="360" w:left="720" w:header="360" w:footer="360" w:gutter="0"/>
          <w:pgNumType w:start="1862"/>
          <w:cols w:space="720"/>
          <w:docGrid w:linePitch="272"/>
        </w:sectPr>
      </w:pPr>
    </w:p>
    <w:p w:rsidR="0027774B" w:rsidRDefault="0027774B" w:rsidP="0027774B">
      <w:pPr>
        <w:keepNext/>
        <w:jc w:val="center"/>
        <w:outlineLvl w:val="4"/>
        <w:rPr>
          <w:b/>
          <w:bCs/>
          <w:szCs w:val="20"/>
          <w:u w:val="single"/>
        </w:rPr>
      </w:pPr>
      <w:r>
        <w:rPr>
          <w:b/>
          <w:bCs/>
          <w:szCs w:val="20"/>
          <w:u w:val="single"/>
        </w:rPr>
        <w:t>GENERAL</w:t>
      </w:r>
    </w:p>
    <w:p w:rsidR="0027774B" w:rsidRDefault="0027774B" w:rsidP="0027774B">
      <w:pPr>
        <w:rPr>
          <w:kern w:val="2"/>
        </w:rPr>
      </w:pPr>
    </w:p>
    <w:p w:rsidR="0027774B" w:rsidRDefault="0027774B" w:rsidP="0027774B">
      <w:pPr>
        <w:jc w:val="both"/>
        <w:rPr>
          <w:kern w:val="2"/>
        </w:rPr>
      </w:pPr>
      <w:r>
        <w:rPr>
          <w:kern w:val="2"/>
        </w:rPr>
        <w:t>The North Carolina Register shall be published twice a month and contains the following information submitted for publication by a state agency:</w:t>
      </w:r>
    </w:p>
    <w:p w:rsidR="0027774B" w:rsidRDefault="0027774B" w:rsidP="0027774B">
      <w:pPr>
        <w:tabs>
          <w:tab w:val="left" w:pos="540"/>
        </w:tabs>
        <w:ind w:left="547" w:hanging="547"/>
        <w:jc w:val="both"/>
        <w:rPr>
          <w:kern w:val="2"/>
        </w:rPr>
      </w:pPr>
      <w:r>
        <w:rPr>
          <w:kern w:val="2"/>
        </w:rPr>
        <w:t>(1)</w:t>
      </w:r>
      <w:r>
        <w:rPr>
          <w:kern w:val="2"/>
        </w:rPr>
        <w:tab/>
        <w:t>temporary rules;</w:t>
      </w:r>
    </w:p>
    <w:p w:rsidR="0027774B" w:rsidRDefault="0027774B" w:rsidP="0027774B">
      <w:pPr>
        <w:tabs>
          <w:tab w:val="left" w:pos="540"/>
        </w:tabs>
        <w:ind w:left="547" w:hanging="547"/>
        <w:jc w:val="both"/>
        <w:rPr>
          <w:kern w:val="2"/>
        </w:rPr>
      </w:pPr>
      <w:r>
        <w:rPr>
          <w:kern w:val="2"/>
        </w:rPr>
        <w:t>(2)</w:t>
      </w:r>
      <w:r>
        <w:rPr>
          <w:kern w:val="2"/>
        </w:rPr>
        <w:tab/>
        <w:t>text of proposed rules;</w:t>
      </w:r>
    </w:p>
    <w:p w:rsidR="0027774B" w:rsidRDefault="0027774B" w:rsidP="0027774B">
      <w:pPr>
        <w:tabs>
          <w:tab w:val="left" w:pos="540"/>
        </w:tabs>
        <w:ind w:left="547" w:hanging="547"/>
        <w:jc w:val="both"/>
        <w:rPr>
          <w:kern w:val="2"/>
        </w:rPr>
      </w:pPr>
      <w:r>
        <w:rPr>
          <w:kern w:val="2"/>
        </w:rPr>
        <w:t>(3)</w:t>
      </w:r>
      <w:r>
        <w:rPr>
          <w:kern w:val="2"/>
        </w:rPr>
        <w:tab/>
        <w:t>text of permanent rules approved by the Rules Review Commission;</w:t>
      </w:r>
    </w:p>
    <w:p w:rsidR="0027774B" w:rsidRDefault="0027774B" w:rsidP="0027774B">
      <w:pPr>
        <w:tabs>
          <w:tab w:val="left" w:pos="540"/>
        </w:tabs>
        <w:ind w:left="547" w:hanging="547"/>
        <w:jc w:val="both"/>
        <w:rPr>
          <w:kern w:val="2"/>
        </w:rPr>
      </w:pPr>
      <w:r>
        <w:rPr>
          <w:kern w:val="2"/>
        </w:rPr>
        <w:t>(4)</w:t>
      </w:r>
      <w:r>
        <w:rPr>
          <w:kern w:val="2"/>
        </w:rPr>
        <w:tab/>
        <w:t>emergency rules</w:t>
      </w:r>
    </w:p>
    <w:p w:rsidR="0027774B" w:rsidRDefault="0027774B" w:rsidP="0027774B">
      <w:pPr>
        <w:tabs>
          <w:tab w:val="left" w:pos="540"/>
        </w:tabs>
        <w:ind w:left="547" w:hanging="547"/>
        <w:jc w:val="both"/>
        <w:rPr>
          <w:kern w:val="2"/>
        </w:rPr>
      </w:pPr>
      <w:r>
        <w:rPr>
          <w:kern w:val="2"/>
        </w:rPr>
        <w:t>(5)</w:t>
      </w:r>
      <w:r>
        <w:rPr>
          <w:kern w:val="2"/>
        </w:rPr>
        <w:tab/>
        <w:t>Executive Orders of the Governor;</w:t>
      </w:r>
    </w:p>
    <w:p w:rsidR="0027774B" w:rsidRDefault="0027774B" w:rsidP="0027774B">
      <w:pPr>
        <w:tabs>
          <w:tab w:val="left" w:pos="540"/>
        </w:tabs>
        <w:ind w:left="547" w:hanging="547"/>
        <w:jc w:val="both"/>
        <w:rPr>
          <w:kern w:val="2"/>
        </w:rPr>
      </w:pPr>
      <w:r>
        <w:rPr>
          <w:kern w:val="2"/>
        </w:rPr>
        <w:t>(6)</w:t>
      </w:r>
      <w:r>
        <w:rPr>
          <w:kern w:val="2"/>
        </w:rPr>
        <w:tab/>
        <w:t>final decision letters from the U.S. Attorney General concerning changes in laws affecting voting in a jurisdiction subject of Section 5 of the Voting Rights Act of 1965, as required by G.S. 120-30.9H; and</w:t>
      </w:r>
    </w:p>
    <w:p w:rsidR="0027774B" w:rsidRDefault="0027774B" w:rsidP="0027774B">
      <w:pPr>
        <w:tabs>
          <w:tab w:val="left" w:pos="540"/>
        </w:tabs>
        <w:ind w:left="547" w:hanging="547"/>
        <w:jc w:val="both"/>
        <w:rPr>
          <w:kern w:val="2"/>
        </w:rPr>
      </w:pPr>
      <w:r>
        <w:rPr>
          <w:kern w:val="2"/>
        </w:rPr>
        <w:t>(7)</w:t>
      </w:r>
      <w:r>
        <w:rPr>
          <w:kern w:val="2"/>
        </w:rPr>
        <w:tab/>
        <w:t>other information the Codifier of Rules determines to be helpful to the public.</w:t>
      </w:r>
    </w:p>
    <w:p w:rsidR="0027774B" w:rsidRDefault="0027774B" w:rsidP="0027774B">
      <w:pPr>
        <w:jc w:val="both"/>
        <w:rPr>
          <w:kern w:val="2"/>
        </w:rPr>
      </w:pPr>
    </w:p>
    <w:p w:rsidR="0027774B" w:rsidRDefault="0027774B" w:rsidP="0027774B">
      <w:pPr>
        <w:jc w:val="both"/>
        <w:rPr>
          <w:kern w:val="2"/>
        </w:rPr>
      </w:pPr>
      <w:r>
        <w:rPr>
          <w:b/>
          <w:bCs/>
          <w:kern w:val="2"/>
          <w:sz w:val="16"/>
        </w:rPr>
        <w:t>COMPUTING TIME</w:t>
      </w:r>
      <w:r>
        <w:rPr>
          <w:kern w:val="2"/>
        </w:rP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27774B" w:rsidRDefault="0027774B" w:rsidP="0027774B">
      <w:pPr>
        <w:rPr>
          <w:kern w:val="2"/>
        </w:rPr>
      </w:pPr>
      <w:r>
        <w:rPr>
          <w:kern w:val="2"/>
        </w:rPr>
        <w:br w:type="column"/>
      </w:r>
    </w:p>
    <w:p w:rsidR="0027774B" w:rsidRDefault="0027774B" w:rsidP="0027774B">
      <w:pPr>
        <w:jc w:val="center"/>
        <w:rPr>
          <w:b/>
          <w:bCs/>
          <w:kern w:val="2"/>
          <w:szCs w:val="20"/>
          <w:u w:val="single"/>
        </w:rPr>
      </w:pPr>
      <w:r>
        <w:rPr>
          <w:b/>
          <w:bCs/>
          <w:kern w:val="2"/>
          <w:szCs w:val="20"/>
          <w:u w:val="single"/>
        </w:rPr>
        <w:t>FILING DEADLINES</w:t>
      </w:r>
    </w:p>
    <w:p w:rsidR="0027774B" w:rsidRDefault="0027774B" w:rsidP="0027774B">
      <w:pPr>
        <w:rPr>
          <w:kern w:val="2"/>
          <w:szCs w:val="20"/>
        </w:rPr>
      </w:pPr>
    </w:p>
    <w:p w:rsidR="0027774B" w:rsidRDefault="0027774B" w:rsidP="0027774B">
      <w:pPr>
        <w:jc w:val="both"/>
        <w:rPr>
          <w:kern w:val="2"/>
          <w:szCs w:val="20"/>
        </w:rPr>
      </w:pPr>
      <w:r>
        <w:rPr>
          <w:b/>
          <w:bCs/>
          <w:kern w:val="2"/>
          <w:sz w:val="16"/>
        </w:rPr>
        <w:t>ISSUE DATE</w:t>
      </w:r>
      <w:r>
        <w:t>:</w:t>
      </w:r>
      <w:r>
        <w:rPr>
          <w:kern w:val="2"/>
          <w:szCs w:val="20"/>
        </w:rPr>
        <w:t xml:space="preserve">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27774B" w:rsidRDefault="0027774B" w:rsidP="0027774B">
      <w:pPr>
        <w:jc w:val="both"/>
        <w:rPr>
          <w:kern w:val="2"/>
          <w:szCs w:val="20"/>
        </w:rPr>
      </w:pPr>
    </w:p>
    <w:p w:rsidR="0027774B" w:rsidRDefault="0027774B" w:rsidP="0027774B">
      <w:pPr>
        <w:jc w:val="both"/>
        <w:rPr>
          <w:kern w:val="2"/>
          <w:szCs w:val="20"/>
        </w:rPr>
      </w:pPr>
      <w:r>
        <w:rPr>
          <w:b/>
          <w:bCs/>
          <w:kern w:val="2"/>
          <w:sz w:val="16"/>
        </w:rPr>
        <w:t>LAST DAY FOR FILING</w:t>
      </w:r>
      <w:r>
        <w:rPr>
          <w:kern w:val="2"/>
        </w:rPr>
        <w:t>:</w:t>
      </w:r>
      <w:r>
        <w:rPr>
          <w:kern w:val="2"/>
          <w:szCs w:val="20"/>
        </w:rPr>
        <w:t xml:space="preserve">  The last day for filing for any issue is 15 days before the issue date excluding Saturdays, Sundays, and holidays for State employees.</w:t>
      </w:r>
    </w:p>
    <w:p w:rsidR="0027774B" w:rsidRDefault="0027774B" w:rsidP="0027774B">
      <w:pPr>
        <w:ind w:right="-396" w:firstLine="900"/>
        <w:rPr>
          <w:kern w:val="2"/>
          <w:szCs w:val="20"/>
        </w:rPr>
      </w:pPr>
      <w:r>
        <w:rPr>
          <w:kern w:val="2"/>
          <w:szCs w:val="20"/>
        </w:rPr>
        <w:br w:type="column"/>
      </w:r>
    </w:p>
    <w:p w:rsidR="0027774B" w:rsidRDefault="0027774B" w:rsidP="0027774B">
      <w:pPr>
        <w:ind w:right="-396" w:firstLine="900"/>
        <w:rPr>
          <w:b/>
          <w:bCs/>
          <w:kern w:val="2"/>
          <w:szCs w:val="20"/>
          <w:u w:val="single"/>
        </w:rPr>
      </w:pPr>
      <w:r>
        <w:rPr>
          <w:b/>
          <w:bCs/>
          <w:kern w:val="2"/>
          <w:szCs w:val="20"/>
          <w:u w:val="single"/>
        </w:rPr>
        <w:t>NOTICE OF TEXT</w:t>
      </w:r>
    </w:p>
    <w:p w:rsidR="0027774B" w:rsidRDefault="0027774B" w:rsidP="0027774B">
      <w:pPr>
        <w:rPr>
          <w:kern w:val="2"/>
          <w:szCs w:val="20"/>
        </w:rPr>
      </w:pPr>
    </w:p>
    <w:p w:rsidR="0027774B" w:rsidRDefault="0027774B" w:rsidP="0027774B">
      <w:pPr>
        <w:jc w:val="both"/>
        <w:rPr>
          <w:kern w:val="2"/>
          <w:szCs w:val="20"/>
        </w:rPr>
      </w:pPr>
      <w:r>
        <w:rPr>
          <w:b/>
          <w:bCs/>
          <w:kern w:val="2"/>
          <w:sz w:val="16"/>
        </w:rPr>
        <w:t>EARLIEST DATE FOR PUBLIC HEARING</w:t>
      </w:r>
      <w:r>
        <w:t>:</w:t>
      </w:r>
      <w:r>
        <w:rPr>
          <w:kern w:val="2"/>
          <w:szCs w:val="20"/>
        </w:rPr>
        <w:t xml:space="preserve"> The hearing date shall be at least 15 days after the date a notice of the hearing is published.</w:t>
      </w:r>
    </w:p>
    <w:p w:rsidR="0027774B" w:rsidRDefault="0027774B" w:rsidP="0027774B">
      <w:pPr>
        <w:jc w:val="both"/>
        <w:rPr>
          <w:kern w:val="2"/>
        </w:rPr>
      </w:pPr>
    </w:p>
    <w:p w:rsidR="0027774B" w:rsidRDefault="0027774B" w:rsidP="0027774B">
      <w:pPr>
        <w:tabs>
          <w:tab w:val="left" w:pos="360"/>
        </w:tabs>
        <w:jc w:val="both"/>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27774B" w:rsidRDefault="0027774B" w:rsidP="0027774B">
      <w:pPr>
        <w:rPr>
          <w:kern w:val="2"/>
        </w:rPr>
      </w:pPr>
    </w:p>
    <w:p w:rsidR="0027774B" w:rsidRDefault="0027774B" w:rsidP="0027774B">
      <w:pPr>
        <w:jc w:val="both"/>
        <w:rPr>
          <w:kern w:val="2"/>
          <w:szCs w:val="20"/>
        </w:rPr>
      </w:pPr>
      <w:r>
        <w:rPr>
          <w:b/>
          <w:bCs/>
          <w:kern w:val="2"/>
          <w:sz w:val="16"/>
        </w:rPr>
        <w:t>DEADLINE TO SUBMIT TO THE RULES REVIEW COMMISSION:</w:t>
      </w:r>
      <w:r>
        <w:rPr>
          <w:kern w:val="2"/>
          <w:szCs w:val="20"/>
        </w:rPr>
        <w:t xml:space="preserve">  The Commission shall review a rule submitted to it on or before the twentieth of a month by the last day of the next month.</w:t>
      </w:r>
    </w:p>
    <w:p w:rsidR="0027774B" w:rsidRDefault="0027774B" w:rsidP="0027774B">
      <w:pPr>
        <w:jc w:val="both"/>
        <w:rPr>
          <w:kern w:val="2"/>
          <w:szCs w:val="20"/>
        </w:rPr>
      </w:pPr>
    </w:p>
    <w:p w:rsidR="003B4D6A" w:rsidRDefault="0027774B" w:rsidP="0027774B">
      <w:pPr>
        <w:jc w:val="both"/>
        <w:rPr>
          <w:kern w:val="2"/>
          <w:szCs w:val="20"/>
        </w:rPr>
      </w:pPr>
      <w:r>
        <w:rPr>
          <w:b/>
          <w:bCs/>
          <w:kern w:val="2"/>
          <w:sz w:val="16"/>
        </w:rPr>
        <w:t>FIRST LEGISLATIVE DAY OF THE NEXT REGULAR SESSION OF THE GENERAL ASSEMBLY</w:t>
      </w:r>
      <w:r>
        <w:t>:</w:t>
      </w:r>
      <w:r>
        <w:rPr>
          <w:kern w:val="2"/>
          <w:szCs w:val="20"/>
        </w:rPr>
        <w:t xml:space="preserve">  This date is the first legislative day of the next regular session of the General Assembly following approval of the rule by the Rules Review Commission.  See G.S. 150B-2</w:t>
      </w:r>
      <w:r w:rsidR="003B0361">
        <w:rPr>
          <w:kern w:val="2"/>
          <w:szCs w:val="20"/>
        </w:rPr>
        <w:t xml:space="preserve">1.3, Effective date </w:t>
      </w:r>
    </w:p>
    <w:p w:rsidR="003B4D6A" w:rsidRDefault="003B4D6A">
      <w:pPr>
        <w:spacing w:after="200" w:line="276" w:lineRule="auto"/>
        <w:rPr>
          <w:kern w:val="2"/>
          <w:szCs w:val="20"/>
        </w:rPr>
      </w:pPr>
      <w:r>
        <w:rPr>
          <w:kern w:val="2"/>
          <w:szCs w:val="20"/>
        </w:rPr>
        <w:br w:type="page"/>
      </w:r>
    </w:p>
    <w:p w:rsidR="0027774B" w:rsidRDefault="0027774B" w:rsidP="0027774B">
      <w:pPr>
        <w:jc w:val="both"/>
        <w:rPr>
          <w:kern w:val="2"/>
          <w:szCs w:val="20"/>
        </w:rPr>
        <w:sectPr w:rsidR="0027774B" w:rsidSect="0017442A">
          <w:type w:val="continuous"/>
          <w:pgSz w:w="15840" w:h="12240" w:orient="landscape" w:code="1"/>
          <w:pgMar w:top="360" w:right="720" w:bottom="360" w:left="720" w:header="360" w:footer="360" w:gutter="0"/>
          <w:pgNumType w:start="1862"/>
          <w:cols w:num="3" w:space="720"/>
          <w:docGrid w:linePitch="272"/>
        </w:sectPr>
      </w:pPr>
    </w:p>
    <w:p w:rsidR="0017442A" w:rsidRDefault="0017442A" w:rsidP="004D0D34">
      <w:pPr>
        <w:ind w:right="-20"/>
        <w:jc w:val="center"/>
        <w:rPr>
          <w:szCs w:val="20"/>
        </w:rPr>
        <w:sectPr w:rsidR="0017442A" w:rsidSect="0017442A">
          <w:headerReference w:type="default" r:id="rId11"/>
          <w:footerReference w:type="default" r:id="rId12"/>
          <w:pgSz w:w="12240" w:h="15840" w:code="1"/>
          <w:pgMar w:top="360" w:right="720" w:bottom="360" w:left="720" w:header="360" w:footer="360" w:gutter="0"/>
          <w:pgNumType w:start="796"/>
          <w:cols w:space="360"/>
          <w:docGrid w:linePitch="360"/>
        </w:sectPr>
      </w:pPr>
    </w:p>
    <w:p w:rsidR="0017442A" w:rsidRDefault="00582A31" w:rsidP="009510F1">
      <w:pPr>
        <w:ind w:right="-20"/>
        <w:jc w:val="center"/>
        <w:rPr>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2pt;height:618.6pt;mso-position-horizontal-relative:char;mso-position-vertical-relative:line">
            <v:imagedata r:id="rId13" o:title=""/>
          </v:shape>
        </w:pict>
      </w:r>
    </w:p>
    <w:p w:rsidR="0017442A" w:rsidRDefault="00582A31" w:rsidP="009510F1">
      <w:pPr>
        <w:ind w:right="-20"/>
        <w:jc w:val="center"/>
        <w:rPr>
          <w:szCs w:val="20"/>
        </w:rPr>
      </w:pPr>
      <w:r>
        <w:lastRenderedPageBreak/>
        <w:pict>
          <v:shape id="_x0000_i1026" type="#_x0000_t75" style="width:478.2pt;height:618.6pt;mso-position-horizontal-relative:char;mso-position-vertical-relative:line">
            <v:imagedata r:id="rId14" o:title=""/>
          </v:shape>
        </w:pict>
      </w:r>
    </w:p>
    <w:p w:rsidR="0017442A" w:rsidRDefault="00582A31" w:rsidP="0017442A">
      <w:pPr>
        <w:ind w:right="-20"/>
        <w:jc w:val="center"/>
        <w:rPr>
          <w:szCs w:val="20"/>
        </w:rPr>
      </w:pPr>
      <w:r>
        <w:lastRenderedPageBreak/>
        <w:pict>
          <v:shape id="_x0000_i1027" type="#_x0000_t75" style="width:478.2pt;height:620.4pt;mso-position-horizontal-relative:char;mso-position-vertical-relative:line">
            <v:imagedata r:id="rId15" o:title=""/>
          </v:shape>
        </w:pict>
      </w:r>
    </w:p>
    <w:p w:rsidR="0017442A" w:rsidRDefault="0017442A">
      <w:pPr>
        <w:sectPr w:rsidR="0017442A" w:rsidSect="0017442A">
          <w:type w:val="continuous"/>
          <w:pgSz w:w="12240" w:h="15840" w:code="1"/>
          <w:pgMar w:top="360" w:right="720" w:bottom="360" w:left="720" w:header="360" w:footer="360" w:gutter="0"/>
          <w:pgNumType w:start="796"/>
          <w:cols w:space="360"/>
          <w:docGrid w:linePitch="360"/>
        </w:sectPr>
      </w:pPr>
    </w:p>
    <w:p w:rsidR="0017442A" w:rsidRDefault="00582A31" w:rsidP="0017442A">
      <w:pPr>
        <w:ind w:right="-20"/>
        <w:jc w:val="center"/>
        <w:rPr>
          <w:szCs w:val="20"/>
        </w:rPr>
      </w:pPr>
      <w:r>
        <w:lastRenderedPageBreak/>
        <w:pict>
          <v:shape id="_x0000_i1028" type="#_x0000_t75" style="width:478.2pt;height:620.4pt;mso-position-horizontal-relative:char;mso-position-vertical-relative:line">
            <v:imagedata r:id="rId16" o:title=""/>
          </v:shape>
        </w:pict>
      </w:r>
    </w:p>
    <w:p w:rsidR="0017442A" w:rsidRDefault="00582A31" w:rsidP="009510F1">
      <w:pPr>
        <w:ind w:right="-20"/>
        <w:jc w:val="center"/>
        <w:rPr>
          <w:szCs w:val="20"/>
        </w:rPr>
      </w:pPr>
      <w:r>
        <w:lastRenderedPageBreak/>
        <w:pict>
          <v:shape id="_x0000_i1029" type="#_x0000_t75" style="width:478.2pt;height:618.6pt;mso-position-horizontal-relative:char;mso-position-vertical-relative:line">
            <v:imagedata r:id="rId17" o:title=""/>
          </v:shape>
        </w:pict>
      </w:r>
    </w:p>
    <w:p w:rsidR="0017442A" w:rsidRDefault="0017442A">
      <w:pPr>
        <w:sectPr w:rsidR="0017442A" w:rsidSect="00397102">
          <w:type w:val="continuous"/>
          <w:pgSz w:w="12240" w:h="15840" w:code="1"/>
          <w:pgMar w:top="360" w:right="720" w:bottom="360" w:left="720" w:header="360" w:footer="360" w:gutter="0"/>
          <w:cols w:space="360"/>
          <w:docGrid w:linePitch="360"/>
        </w:sectPr>
      </w:pPr>
    </w:p>
    <w:p w:rsidR="0017442A" w:rsidRDefault="00582A31" w:rsidP="009510F1">
      <w:pPr>
        <w:ind w:right="-20"/>
        <w:jc w:val="center"/>
        <w:rPr>
          <w:szCs w:val="20"/>
        </w:rPr>
      </w:pPr>
      <w:r>
        <w:lastRenderedPageBreak/>
        <w:pict>
          <v:shape id="_x0000_i1030" type="#_x0000_t75" style="width:478.2pt;height:618.6pt;mso-position-horizontal-relative:char;mso-position-vertical-relative:line">
            <v:imagedata r:id="rId18" o:title=""/>
          </v:shape>
        </w:pict>
      </w:r>
    </w:p>
    <w:p w:rsidR="0017442A" w:rsidRDefault="0017442A">
      <w:pPr>
        <w:sectPr w:rsidR="0017442A" w:rsidSect="0017442A">
          <w:pgSz w:w="12240" w:h="15840"/>
          <w:pgMar w:top="360" w:right="720" w:bottom="360" w:left="720" w:header="360" w:footer="360" w:gutter="0"/>
          <w:cols w:space="720"/>
          <w:docGrid w:linePitch="272"/>
        </w:sectPr>
      </w:pPr>
    </w:p>
    <w:p w:rsidR="0017442A" w:rsidRDefault="00582A31" w:rsidP="009510F1">
      <w:pPr>
        <w:ind w:right="-20"/>
        <w:jc w:val="center"/>
        <w:rPr>
          <w:szCs w:val="20"/>
        </w:rPr>
      </w:pPr>
      <w:r>
        <w:lastRenderedPageBreak/>
        <w:pict>
          <v:shape id="_x0000_i1031" type="#_x0000_t75" style="width:478.2pt;height:618.6pt;mso-position-horizontal-relative:char;mso-position-vertical-relative:line">
            <v:imagedata r:id="rId19" o:title=""/>
          </v:shape>
        </w:pict>
      </w:r>
    </w:p>
    <w:p w:rsidR="0017442A" w:rsidRDefault="0017442A">
      <w:pPr>
        <w:sectPr w:rsidR="0017442A" w:rsidSect="0017442A">
          <w:pgSz w:w="12240" w:h="15840"/>
          <w:pgMar w:top="360" w:right="720" w:bottom="360" w:left="720" w:header="360" w:footer="360" w:gutter="0"/>
          <w:cols w:space="720"/>
          <w:docGrid w:linePitch="272"/>
        </w:sectPr>
      </w:pPr>
    </w:p>
    <w:p w:rsidR="0017442A" w:rsidRDefault="009D7BFB" w:rsidP="009510F1">
      <w:pPr>
        <w:ind w:right="-20"/>
        <w:jc w:val="center"/>
        <w:rPr>
          <w:szCs w:val="20"/>
        </w:rPr>
      </w:pPr>
      <w:r>
        <w:lastRenderedPageBreak/>
        <w:pict>
          <v:shape id="_x0000_i1032" type="#_x0000_t75" style="width:477.6pt;height:618.6pt;mso-position-horizontal-relative:char;mso-position-vertical-relative:line">
            <v:imagedata r:id="rId20" o:title=""/>
          </v:shape>
        </w:pict>
      </w:r>
    </w:p>
    <w:p w:rsidR="0017442A" w:rsidRDefault="009D7BFB" w:rsidP="004D0D34">
      <w:pPr>
        <w:ind w:right="-20"/>
        <w:jc w:val="center"/>
        <w:rPr>
          <w:szCs w:val="20"/>
        </w:rPr>
        <w:sectPr w:rsidR="0017442A" w:rsidSect="00397102">
          <w:type w:val="continuous"/>
          <w:pgSz w:w="12240" w:h="15840" w:code="1"/>
          <w:pgMar w:top="360" w:right="720" w:bottom="360" w:left="720" w:header="360" w:footer="360" w:gutter="0"/>
          <w:cols w:space="360"/>
          <w:docGrid w:linePitch="360"/>
        </w:sectPr>
      </w:pPr>
      <w:r>
        <w:lastRenderedPageBreak/>
        <w:pict>
          <v:shape id="_x0000_i1033" type="#_x0000_t75" style="width:477.6pt;height:618.6pt;mso-position-horizontal-relative:char;mso-position-vertical-relative:line">
            <v:imagedata r:id="rId21" o:title=""/>
          </v:shape>
        </w:pict>
      </w:r>
    </w:p>
    <w:p w:rsidR="003A0B98" w:rsidRDefault="003A0B98" w:rsidP="004D0D34">
      <w:pPr>
        <w:ind w:right="-20"/>
        <w:jc w:val="center"/>
        <w:rPr>
          <w:szCs w:val="20"/>
        </w:rPr>
        <w:sectPr w:rsidR="003A0B98" w:rsidSect="0074200D">
          <w:headerReference w:type="default" r:id="rId22"/>
          <w:pgSz w:w="12240" w:h="15840" w:code="1"/>
          <w:pgMar w:top="360" w:right="720" w:bottom="360" w:left="720" w:header="360" w:footer="360" w:gutter="0"/>
          <w:cols w:space="360"/>
          <w:docGrid w:linePitch="360"/>
        </w:sectPr>
      </w:pPr>
    </w:p>
    <w:tbl>
      <w:tblPr>
        <w:tblW w:w="10800" w:type="dxa"/>
        <w:jc w:val="center"/>
        <w:tblLayout w:type="fixed"/>
        <w:tblCellMar>
          <w:left w:w="180" w:type="dxa"/>
          <w:right w:w="180" w:type="dxa"/>
        </w:tblCellMar>
        <w:tblLook w:val="0000" w:firstRow="0" w:lastRow="0" w:firstColumn="0" w:lastColumn="0" w:noHBand="0" w:noVBand="0"/>
      </w:tblPr>
      <w:tblGrid>
        <w:gridCol w:w="10800"/>
      </w:tblGrid>
      <w:tr w:rsidR="00BD7592" w:rsidTr="000C120F">
        <w:trPr>
          <w:jc w:val="center"/>
        </w:trPr>
        <w:tc>
          <w:tcPr>
            <w:tcW w:w="10800" w:type="dxa"/>
          </w:tcPr>
          <w:tbl>
            <w:tblPr>
              <w:tblW w:w="10674" w:type="dxa"/>
              <w:jc w:val="center"/>
              <w:tblLayout w:type="fixed"/>
              <w:tblCellMar>
                <w:left w:w="180" w:type="dxa"/>
                <w:right w:w="180" w:type="dxa"/>
              </w:tblCellMar>
              <w:tblLook w:val="0000" w:firstRow="0" w:lastRow="0" w:firstColumn="0" w:lastColumn="0" w:noHBand="0" w:noVBand="0"/>
            </w:tblPr>
            <w:tblGrid>
              <w:gridCol w:w="10674"/>
            </w:tblGrid>
            <w:tr w:rsidR="00BD7592" w:rsidTr="00A241EE">
              <w:trPr>
                <w:trHeight w:val="1137"/>
                <w:jc w:val="center"/>
              </w:trPr>
              <w:tc>
                <w:tcPr>
                  <w:tcW w:w="10674" w:type="dxa"/>
                  <w:tcBorders>
                    <w:top w:val="double" w:sz="7" w:space="0" w:color="000000"/>
                    <w:left w:val="double" w:sz="7" w:space="0" w:color="000000"/>
                    <w:bottom w:val="double" w:sz="7" w:space="0" w:color="000000"/>
                    <w:right w:val="double" w:sz="7" w:space="0" w:color="000000"/>
                  </w:tcBorders>
                </w:tcPr>
                <w:p w:rsidR="00BD7592" w:rsidRDefault="005B4A89" w:rsidP="00214405">
                  <w:pPr>
                    <w:pStyle w:val="Base"/>
                  </w:pPr>
                  <w:r>
                    <w:br w:type="page"/>
                  </w:r>
                  <w:r w:rsidR="005F28A4">
                    <w:br w:type="page"/>
                  </w:r>
                  <w:r w:rsidR="00BD7592" w:rsidRPr="001850EE">
                    <w:rPr>
                      <w:b/>
                      <w:bCs/>
                      <w:i/>
                      <w:iCs/>
                    </w:rPr>
                    <w:t>Note from the Codifier:</w:t>
                  </w:r>
                  <w:r w:rsidR="00BD7592">
                    <w:rPr>
                      <w:bCs/>
                      <w:i/>
                      <w:iCs/>
                    </w:rPr>
                    <w:t xml:space="preserve"> </w:t>
                  </w:r>
                  <w:r w:rsidR="00BD7592" w:rsidRPr="00650A33">
                    <w:rPr>
                      <w:bCs/>
                      <w:i/>
                      <w:iCs/>
                    </w:rPr>
                    <w:t xml:space="preserve">The </w:t>
                  </w:r>
                  <w:r w:rsidR="00BD7592">
                    <w:rPr>
                      <w:bCs/>
                      <w:i/>
                      <w:iCs/>
                    </w:rPr>
                    <w:t>notices</w:t>
                  </w:r>
                  <w:r w:rsidR="00BD7592" w:rsidRPr="00650A33">
                    <w:rPr>
                      <w:bCs/>
                      <w:i/>
                      <w:iCs/>
                    </w:rPr>
                    <w:t xml:space="preserve"> published in this</w:t>
                  </w:r>
                  <w:r w:rsidR="00BD7592">
                    <w:rPr>
                      <w:bCs/>
                      <w:i/>
                      <w:iCs/>
                    </w:rPr>
                    <w:t xml:space="preserve"> </w:t>
                  </w:r>
                  <w:r w:rsidR="00BD7592">
                    <w:rPr>
                      <w:i/>
                      <w:iCs/>
                    </w:rPr>
                    <w:t>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BD7592" w:rsidRDefault="00BD7592" w:rsidP="00214405">
                  <w:pPr>
                    <w:spacing w:after="58"/>
                  </w:pPr>
                  <w:r>
                    <w:rPr>
                      <w:i/>
                      <w:iCs/>
                    </w:rPr>
                    <w:t>Statutory reference:  G.S. 150B-21.2.</w:t>
                  </w:r>
                </w:p>
              </w:tc>
            </w:tr>
          </w:tbl>
          <w:p w:rsidR="00BD7592" w:rsidRDefault="00BD7592" w:rsidP="00214405">
            <w:pPr>
              <w:spacing w:after="58"/>
            </w:pPr>
          </w:p>
        </w:tc>
      </w:tr>
    </w:tbl>
    <w:p w:rsidR="00B530A9" w:rsidRDefault="00B530A9" w:rsidP="00B530A9">
      <w:pPr>
        <w:pStyle w:val="Chapter"/>
        <w:jc w:val="left"/>
        <w:sectPr w:rsidR="00B530A9" w:rsidSect="0017442A">
          <w:type w:val="continuous"/>
          <w:pgSz w:w="12240" w:h="15840" w:code="1"/>
          <w:pgMar w:top="360" w:right="720" w:bottom="360" w:left="720" w:header="360" w:footer="360" w:gutter="0"/>
          <w:cols w:space="360"/>
          <w:docGrid w:linePitch="360"/>
        </w:sectPr>
      </w:pPr>
    </w:p>
    <w:p w:rsidR="002A50CF" w:rsidRDefault="002A50CF">
      <w:pPr>
        <w:pStyle w:val="Chapter"/>
      </w:pPr>
      <w:r>
        <w:t>TITLE 13 – DEPARTMENT OF LABOR</w:t>
      </w:r>
    </w:p>
    <w:p w:rsidR="002A50CF" w:rsidRDefault="002A50CF">
      <w:pPr>
        <w:pStyle w:val="Base"/>
      </w:pPr>
    </w:p>
    <w:p w:rsidR="002A50CF" w:rsidRDefault="002A50CF">
      <w:pPr>
        <w:pStyle w:val="Paragraph"/>
        <w:rPr>
          <w:i/>
          <w:iCs/>
        </w:rPr>
      </w:pPr>
      <w:r>
        <w:rPr>
          <w:b/>
          <w:bCs/>
          <w:i/>
          <w:iCs/>
        </w:rPr>
        <w:t>Notice</w:t>
      </w:r>
      <w:r>
        <w:rPr>
          <w:i/>
          <w:iCs/>
        </w:rPr>
        <w:t xml:space="preserve"> is hereby given in accordance with G.S. 150B-21.2 that the North Carolina Department of Labor intends to amend the rules cited as 13 NCAC 13 .0101, .0203, and .0205.</w:t>
      </w:r>
    </w:p>
    <w:p w:rsidR="002A50CF" w:rsidRDefault="002A50CF">
      <w:pPr>
        <w:pStyle w:val="Base"/>
      </w:pPr>
    </w:p>
    <w:p w:rsidR="002A50CF" w:rsidRPr="00DA589D" w:rsidRDefault="002A50CF" w:rsidP="0015771E">
      <w:pPr>
        <w:pStyle w:val="Paragraph"/>
        <w:rPr>
          <w:i/>
        </w:rPr>
      </w:pPr>
      <w:r>
        <w:rPr>
          <w:b/>
        </w:rPr>
        <w:t>Link to agency website pursuant to G.S. 150B-19.1(c):</w:t>
      </w:r>
      <w:r>
        <w:rPr>
          <w:i/>
        </w:rPr>
        <w:t xml:space="preserve">  http://www.nclabor.com/</w:t>
      </w:r>
    </w:p>
    <w:p w:rsidR="002A50CF" w:rsidRDefault="002A50CF" w:rsidP="0015771E">
      <w:pPr>
        <w:pStyle w:val="Paragraph"/>
        <w:rPr>
          <w:b/>
        </w:rPr>
      </w:pPr>
    </w:p>
    <w:p w:rsidR="002A50CF" w:rsidRPr="00255DEE" w:rsidRDefault="002A50CF">
      <w:pPr>
        <w:pStyle w:val="Paragraph"/>
        <w:rPr>
          <w:i/>
        </w:rPr>
      </w:pPr>
      <w:r>
        <w:rPr>
          <w:b/>
          <w:bCs/>
        </w:rPr>
        <w:t xml:space="preserve">Proposed Effective Date: </w:t>
      </w:r>
      <w:r>
        <w:rPr>
          <w:i/>
          <w:iCs/>
        </w:rPr>
        <w:t>March 1, 2017</w:t>
      </w:r>
    </w:p>
    <w:p w:rsidR="002A50CF" w:rsidRDefault="002A50CF">
      <w:pPr>
        <w:pStyle w:val="Base"/>
      </w:pPr>
    </w:p>
    <w:p w:rsidR="002A50CF" w:rsidRDefault="002A50CF" w:rsidP="0015771E">
      <w:pPr>
        <w:pStyle w:val="Paragraph"/>
      </w:pPr>
      <w:r>
        <w:rPr>
          <w:b/>
          <w:bCs/>
        </w:rPr>
        <w:t>Public Hearing</w:t>
      </w:r>
      <w:r>
        <w:t>:</w:t>
      </w:r>
    </w:p>
    <w:p w:rsidR="002A50CF" w:rsidRPr="00DA589D" w:rsidRDefault="002A50CF" w:rsidP="0015771E">
      <w:pPr>
        <w:pStyle w:val="Paragraph"/>
        <w:rPr>
          <w:i/>
        </w:rPr>
      </w:pPr>
      <w:r>
        <w:rPr>
          <w:b/>
          <w:bCs/>
        </w:rPr>
        <w:t>Date:</w:t>
      </w:r>
      <w:r>
        <w:rPr>
          <w:bCs/>
          <w:i/>
        </w:rPr>
        <w:t xml:space="preserve">  November 16, 2016</w:t>
      </w:r>
    </w:p>
    <w:p w:rsidR="002A50CF" w:rsidRPr="00DA589D" w:rsidRDefault="002A50CF" w:rsidP="0015771E">
      <w:pPr>
        <w:pStyle w:val="Paragraph"/>
        <w:rPr>
          <w:i/>
        </w:rPr>
      </w:pPr>
      <w:r>
        <w:rPr>
          <w:b/>
          <w:bCs/>
        </w:rPr>
        <w:t>Time:</w:t>
      </w:r>
      <w:r>
        <w:rPr>
          <w:bCs/>
          <w:i/>
        </w:rPr>
        <w:t xml:space="preserve">  10:00 a.m.</w:t>
      </w:r>
    </w:p>
    <w:p w:rsidR="002A50CF" w:rsidRPr="00DA589D" w:rsidRDefault="002A50CF" w:rsidP="0015771E">
      <w:pPr>
        <w:pStyle w:val="Paragraph"/>
        <w:rPr>
          <w:bCs/>
          <w:i/>
        </w:rPr>
      </w:pPr>
      <w:r>
        <w:rPr>
          <w:b/>
          <w:bCs/>
        </w:rPr>
        <w:t>Location:</w:t>
      </w:r>
      <w:r>
        <w:rPr>
          <w:b/>
          <w:bCs/>
          <w:i/>
        </w:rPr>
        <w:t xml:space="preserve">  </w:t>
      </w:r>
      <w:r>
        <w:rPr>
          <w:bCs/>
          <w:i/>
        </w:rPr>
        <w:t>Labor Building Conference Room 205, 4 West Edenton Street, Raleigh, NC 27602</w:t>
      </w:r>
    </w:p>
    <w:p w:rsidR="002A50CF" w:rsidRDefault="002A50CF" w:rsidP="0015771E">
      <w:pPr>
        <w:pStyle w:val="Base"/>
      </w:pPr>
    </w:p>
    <w:p w:rsidR="002A50CF" w:rsidRPr="00342B2A" w:rsidRDefault="002A50CF" w:rsidP="0015771E">
      <w:pPr>
        <w:pStyle w:val="Paragraph"/>
        <w:rPr>
          <w:i/>
        </w:rPr>
      </w:pPr>
      <w:r>
        <w:rPr>
          <w:b/>
          <w:bCs/>
        </w:rPr>
        <w:t>Reason for Proposed Action:</w:t>
      </w:r>
      <w:r>
        <w:t xml:space="preserve">  </w:t>
      </w:r>
      <w:r w:rsidRPr="00342B2A">
        <w:rPr>
          <w:i/>
        </w:rPr>
        <w:t xml:space="preserve">Session Law 2015-221 repealed N.C. Gen. Stat. § 95-69.13 and made technical, conforming, and other changes to the labor laws of North Carolina.  The Board of Boiler and Pressure Vessels Rules was eliminated by the repeal of N.C. Gen. Stat. § 95-69.13.  These rule amendments eliminate references to the Board of Boiler and Pressure Vessels Rules and makes other conforming changes.  </w:t>
      </w:r>
    </w:p>
    <w:p w:rsidR="002A50CF" w:rsidRDefault="002A50CF">
      <w:pPr>
        <w:pStyle w:val="Paragraph"/>
        <w:rPr>
          <w:i/>
          <w:iCs/>
        </w:rPr>
      </w:pPr>
    </w:p>
    <w:p w:rsidR="002A50CF" w:rsidRDefault="002A50CF" w:rsidP="0015771E">
      <w:pPr>
        <w:pStyle w:val="Paragraph"/>
        <w:rPr>
          <w:i/>
          <w:iCs/>
        </w:rPr>
      </w:pPr>
      <w:r>
        <w:rPr>
          <w:b/>
          <w:bCs/>
        </w:rPr>
        <w:t xml:space="preserve">Comments may be submitted to:  </w:t>
      </w:r>
      <w:r>
        <w:rPr>
          <w:i/>
          <w:iCs/>
        </w:rPr>
        <w:t>Jane Ammons Gilchrist, 1101 Mail Service Center, Raleigh, NC 27699-1101, phone 919-733-0368, fax 919-733-4235, email jane.gilchrist@labor.nc.gov</w:t>
      </w:r>
    </w:p>
    <w:p w:rsidR="002A50CF" w:rsidRDefault="002A50CF" w:rsidP="0015771E">
      <w:pPr>
        <w:pStyle w:val="Paragraph"/>
        <w:rPr>
          <w:i/>
          <w:iCs/>
        </w:rPr>
      </w:pPr>
    </w:p>
    <w:p w:rsidR="002A50CF" w:rsidRPr="004532F0" w:rsidRDefault="002A50CF" w:rsidP="0015771E">
      <w:pPr>
        <w:pStyle w:val="Paragraph"/>
        <w:rPr>
          <w:i/>
        </w:rPr>
      </w:pPr>
      <w:r>
        <w:rPr>
          <w:b/>
          <w:iCs/>
        </w:rPr>
        <w:t xml:space="preserve">Comment period ends:  </w:t>
      </w:r>
      <w:r>
        <w:rPr>
          <w:i/>
          <w:iCs/>
        </w:rPr>
        <w:t>January 3, 2017</w:t>
      </w:r>
    </w:p>
    <w:p w:rsidR="002A50CF" w:rsidRDefault="002A50CF">
      <w:pPr>
        <w:pStyle w:val="Paragraph"/>
      </w:pPr>
    </w:p>
    <w:p w:rsidR="002A50CF" w:rsidRPr="006D6687" w:rsidRDefault="002A50CF" w:rsidP="0015771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A50CF" w:rsidRDefault="002A50CF" w:rsidP="0015771E">
      <w:pPr>
        <w:pStyle w:val="Paragraph"/>
      </w:pPr>
    </w:p>
    <w:p w:rsidR="002A50CF" w:rsidRPr="00D30C7E" w:rsidRDefault="002A50CF" w:rsidP="0015771E">
      <w:pPr>
        <w:pStyle w:val="Paragraph"/>
        <w:rPr>
          <w:b/>
        </w:rPr>
      </w:pPr>
      <w:r w:rsidRPr="00D30C7E">
        <w:rPr>
          <w:b/>
        </w:rPr>
        <w:t>Fiscal impact (check all that apply).</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State funds affected</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Environmental permitting of DOT affected</w:t>
      </w:r>
    </w:p>
    <w:p w:rsidR="002A50CF" w:rsidRPr="00D30C7E" w:rsidRDefault="002A50CF" w:rsidP="0015771E">
      <w:pPr>
        <w:pStyle w:val="Paragraph"/>
        <w:rPr>
          <w:b/>
        </w:rPr>
      </w:pPr>
      <w:r>
        <w:rPr>
          <w:b/>
        </w:rPr>
        <w:tab/>
      </w:r>
      <w:r w:rsidRPr="00D30C7E">
        <w:rPr>
          <w:b/>
        </w:rPr>
        <w:t>Analysis submitted to Board of Transportation</w:t>
      </w:r>
    </w:p>
    <w:p w:rsidR="002A50CF" w:rsidRPr="00D30C7E" w:rsidRDefault="002A50CF" w:rsidP="0015771E">
      <w:pPr>
        <w:pStyle w:val="Paragraph"/>
        <w:rPr>
          <w:b/>
        </w:rPr>
      </w:pPr>
      <w:r w:rsidRPr="00D30C7E">
        <w:rPr>
          <w:b/>
        </w:rPr>
        <w:fldChar w:fldCharType="begin">
          <w:ffData>
            <w:name w:val="Check26"/>
            <w:enabled/>
            <w:calcOnExit w:val="0"/>
            <w:checkBox>
              <w:sizeAuto/>
              <w:default w:val="0"/>
            </w:checkBox>
          </w:ffData>
        </w:fldChar>
      </w:r>
      <w:bookmarkStart w:id="1" w:name="Check26"/>
      <w:r w:rsidRPr="00D30C7E">
        <w:rPr>
          <w:b/>
        </w:rPr>
        <w:instrText xml:space="preserve"> FORMCHECKBOX </w:instrText>
      </w:r>
      <w:r w:rsidR="009D7BFB">
        <w:rPr>
          <w:b/>
        </w:rPr>
      </w:r>
      <w:r w:rsidR="009D7BFB">
        <w:rPr>
          <w:b/>
        </w:rPr>
        <w:fldChar w:fldCharType="separate"/>
      </w:r>
      <w:r w:rsidRPr="00D30C7E">
        <w:rPr>
          <w:b/>
        </w:rPr>
        <w:fldChar w:fldCharType="end"/>
      </w:r>
      <w:bookmarkEnd w:id="1"/>
      <w:r>
        <w:rPr>
          <w:b/>
        </w:rPr>
        <w:tab/>
      </w:r>
      <w:r w:rsidRPr="00D30C7E">
        <w:rPr>
          <w:b/>
        </w:rPr>
        <w:t>Local funds affected</w:t>
      </w:r>
    </w:p>
    <w:p w:rsidR="002A50CF" w:rsidRDefault="002A50CF" w:rsidP="0015771E">
      <w:pPr>
        <w:pStyle w:val="Paragraph"/>
        <w:rPr>
          <w:b/>
          <w:bCs/>
        </w:rPr>
      </w:pPr>
      <w:r w:rsidRPr="00D30C7E">
        <w:rPr>
          <w:b/>
        </w:rPr>
        <w:fldChar w:fldCharType="begin">
          <w:ffData>
            <w:name w:val="Check27"/>
            <w:enabled/>
            <w:calcOnExit w:val="0"/>
            <w:checkBox>
              <w:sizeAuto/>
              <w:default w:val="0"/>
            </w:checkBox>
          </w:ffData>
        </w:fldChar>
      </w:r>
      <w:bookmarkStart w:id="2" w:name="Check27"/>
      <w:r w:rsidRPr="00D30C7E">
        <w:rPr>
          <w:b/>
        </w:rPr>
        <w:instrText xml:space="preserve"> FORMCHECKBOX </w:instrText>
      </w:r>
      <w:r w:rsidR="009D7BFB">
        <w:rPr>
          <w:b/>
        </w:rPr>
      </w:r>
      <w:r w:rsidR="009D7BFB">
        <w:rPr>
          <w:b/>
        </w:rPr>
        <w:fldChar w:fldCharType="separate"/>
      </w:r>
      <w:r w:rsidRPr="00D30C7E">
        <w:rPr>
          <w:b/>
        </w:rPr>
        <w:fldChar w:fldCharType="end"/>
      </w:r>
      <w:bookmarkEnd w:id="2"/>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A50CF" w:rsidRPr="00D30C7E" w:rsidRDefault="002A50CF" w:rsidP="001577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t>Approved by OSBM</w:t>
      </w:r>
    </w:p>
    <w:p w:rsidR="002A50CF" w:rsidRDefault="002A50CF" w:rsidP="0015771E">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sidR="009D7BFB">
        <w:rPr>
          <w:b/>
        </w:rPr>
      </w:r>
      <w:r w:rsidR="009D7BFB">
        <w:rPr>
          <w:b/>
        </w:rPr>
        <w:fldChar w:fldCharType="separate"/>
      </w:r>
      <w:r>
        <w:rPr>
          <w:b/>
        </w:rPr>
        <w:fldChar w:fldCharType="end"/>
      </w:r>
      <w:bookmarkEnd w:id="3"/>
      <w:r>
        <w:rPr>
          <w:b/>
        </w:rPr>
        <w:tab/>
        <w:t>No fiscal note required by G.S. 150B-21.4</w:t>
      </w:r>
    </w:p>
    <w:p w:rsidR="002A50CF" w:rsidRDefault="002A50CF" w:rsidP="0015771E">
      <w:pPr>
        <w:pStyle w:val="Base"/>
      </w:pPr>
    </w:p>
    <w:p w:rsidR="002A50CF" w:rsidRPr="00E62FB3" w:rsidRDefault="002A50CF" w:rsidP="0015771E">
      <w:pPr>
        <w:pStyle w:val="Chapter"/>
      </w:pPr>
      <w:r w:rsidRPr="00E62FB3">
        <w:t>CHAPTER 13 - BOILER AND PRESSURE VESSEL</w:t>
      </w:r>
    </w:p>
    <w:p w:rsidR="002A50CF" w:rsidRDefault="002A50CF" w:rsidP="0015771E">
      <w:pPr>
        <w:pStyle w:val="Base"/>
      </w:pPr>
    </w:p>
    <w:p w:rsidR="002A50CF" w:rsidRPr="00E62FB3" w:rsidRDefault="002A50CF" w:rsidP="0015771E">
      <w:pPr>
        <w:pStyle w:val="Section"/>
      </w:pPr>
      <w:r w:rsidRPr="00E62FB3">
        <w:t>SECTION .0100 -</w:t>
      </w:r>
      <w:r>
        <w:t xml:space="preserve"> </w:t>
      </w:r>
      <w:r w:rsidRPr="00E62FB3">
        <w:t>DEFINITIONS</w:t>
      </w:r>
    </w:p>
    <w:p w:rsidR="002A50CF" w:rsidRDefault="002A50CF" w:rsidP="0015771E">
      <w:pPr>
        <w:pStyle w:val="Base"/>
      </w:pPr>
    </w:p>
    <w:p w:rsidR="002A50CF" w:rsidRPr="00E764C8" w:rsidRDefault="002A50CF" w:rsidP="0015771E">
      <w:pPr>
        <w:pStyle w:val="Rule"/>
      </w:pPr>
      <w:r w:rsidRPr="00E764C8">
        <w:t>1</w:t>
      </w:r>
      <w:r>
        <w:t>3 NCAC 13 .0101</w:t>
      </w:r>
      <w:r>
        <w:tab/>
      </w:r>
      <w:r w:rsidRPr="00E764C8">
        <w:t>DEFINITIONS</w:t>
      </w:r>
    </w:p>
    <w:p w:rsidR="002A50CF" w:rsidRPr="00E764C8" w:rsidRDefault="002A50CF" w:rsidP="0015771E">
      <w:pPr>
        <w:pStyle w:val="Paragraph"/>
      </w:pPr>
      <w:r w:rsidRPr="00E764C8">
        <w:t xml:space="preserve">The following definitions </w:t>
      </w:r>
      <w:ins w:id="4" w:author="Bailey, Kelly D" w:date="2016-10-10T09:55:00Z">
        <w:r w:rsidRPr="00E764C8">
          <w:t xml:space="preserve">shall </w:t>
        </w:r>
      </w:ins>
      <w:r w:rsidRPr="00E764C8">
        <w:t>apply throughout the rules in this Chapter and shall be construed as controlling in case of any conflict with the definitions contained in ANSI/NB-23 National Board Inspection Code Parts 2 and 3, The American Society of Mechanical Engineers (ASME) Boiler and Pressure Vessel Code, or The North Carolina State Building Code:</w:t>
      </w:r>
    </w:p>
    <w:p w:rsidR="002A50CF" w:rsidRPr="00E764C8" w:rsidRDefault="002A50CF" w:rsidP="0015771E">
      <w:pPr>
        <w:pStyle w:val="Item"/>
      </w:pPr>
      <w:r w:rsidRPr="00E764C8">
        <w:t>(1)</w:t>
      </w:r>
      <w:r w:rsidRPr="00E764C8">
        <w:tab/>
        <w:t xml:space="preserve">"Accepted Design and Construction Code" means the Boiler and Pressure Vessel Code of the American Society of Mechanical Engineers (ASME Code), or a comparable code with standards that the Chief Inspector determines to be </w:t>
      </w:r>
      <w:del w:id="5" w:author="Unknown">
        <w:r w:rsidRPr="00E764C8" w:rsidDel="00E62FB3">
          <w:delText xml:space="preserve">as safe as </w:delText>
        </w:r>
      </w:del>
      <w:ins w:id="6" w:author="Bailey, Kelly D" w:date="2016-10-10T09:55:00Z">
        <w:r w:rsidRPr="00E764C8">
          <w:t xml:space="preserve">equivalent to </w:t>
        </w:r>
      </w:ins>
      <w:r w:rsidRPr="00E764C8">
        <w:t>the ASME Code.</w:t>
      </w:r>
    </w:p>
    <w:p w:rsidR="002A50CF" w:rsidRPr="00E764C8" w:rsidRDefault="002A50CF" w:rsidP="0015771E">
      <w:pPr>
        <w:pStyle w:val="Item"/>
      </w:pPr>
      <w:r w:rsidRPr="00E764C8">
        <w:t>(2)</w:t>
      </w:r>
      <w:r w:rsidRPr="00E764C8">
        <w:tab/>
        <w:t>"Appurtenance" means any control, fitting, appliance, or device attached to or working in conjunction with the boiler proper or pressure vessel.</w:t>
      </w:r>
    </w:p>
    <w:p w:rsidR="002A50CF" w:rsidRPr="00E764C8" w:rsidRDefault="002A50CF" w:rsidP="0015771E">
      <w:pPr>
        <w:pStyle w:val="Item"/>
      </w:pPr>
      <w:r w:rsidRPr="00E764C8">
        <w:t>(3)</w:t>
      </w:r>
      <w:r w:rsidRPr="00E764C8">
        <w:tab/>
        <w:t>"ASME Code" means the Boiler and Pressure Vessel Code of the American Society of Mechanical Engineers.</w:t>
      </w:r>
    </w:p>
    <w:p w:rsidR="002A50CF" w:rsidRPr="00E764C8" w:rsidRDefault="002A50CF" w:rsidP="0015771E">
      <w:pPr>
        <w:pStyle w:val="Item"/>
      </w:pPr>
      <w:r w:rsidRPr="00E764C8">
        <w:t>(4)</w:t>
      </w:r>
      <w:r w:rsidRPr="00E764C8">
        <w:tab/>
        <w:t xml:space="preserve">"Audit" means activities, other than </w:t>
      </w:r>
      <w:del w:id="7" w:author="Unknown">
        <w:r w:rsidRPr="00E764C8" w:rsidDel="00E62FB3">
          <w:delText xml:space="preserve">those identified as </w:delText>
        </w:r>
      </w:del>
      <w:r w:rsidRPr="00E764C8">
        <w:t xml:space="preserve">certificate inspections, conducted by the Chief Inspector or his designee.  </w:t>
      </w:r>
      <w:del w:id="8" w:author="Unknown">
        <w:r w:rsidRPr="00E764C8" w:rsidDel="00E62FB3">
          <w:delText xml:space="preserve">These activities </w:delText>
        </w:r>
      </w:del>
      <w:ins w:id="9" w:author="Bailey, Kelly D" w:date="2016-10-10T09:55:00Z">
        <w:r w:rsidRPr="00E764C8">
          <w:t xml:space="preserve">Audits </w:t>
        </w:r>
      </w:ins>
      <w:r w:rsidRPr="00E764C8">
        <w:t>include the following:</w:t>
      </w:r>
    </w:p>
    <w:p w:rsidR="002A50CF" w:rsidRPr="00E764C8" w:rsidRDefault="002A50CF" w:rsidP="0015771E">
      <w:pPr>
        <w:pStyle w:val="SubItemLvl1"/>
      </w:pPr>
      <w:r w:rsidRPr="00E764C8">
        <w:t>(a)</w:t>
      </w:r>
      <w:r w:rsidRPr="00E764C8">
        <w:tab/>
        <w:t>reviews and surveys for ASME and National Board stamp issuance and renewal;</w:t>
      </w:r>
    </w:p>
    <w:p w:rsidR="002A50CF" w:rsidRPr="00E764C8" w:rsidRDefault="002A50CF" w:rsidP="0015771E">
      <w:pPr>
        <w:pStyle w:val="SubItemLvl1"/>
      </w:pPr>
      <w:r w:rsidRPr="00E764C8">
        <w:t>(b)</w:t>
      </w:r>
      <w:r w:rsidRPr="00E764C8">
        <w:tab/>
        <w:t xml:space="preserve">audits conducted </w:t>
      </w:r>
      <w:del w:id="10" w:author="Unknown">
        <w:r w:rsidRPr="00E764C8" w:rsidDel="00E62FB3">
          <w:delText xml:space="preserve">on </w:delText>
        </w:r>
      </w:del>
      <w:ins w:id="11" w:author="Bailey, Kelly D" w:date="2016-10-10T09:55:00Z">
        <w:r w:rsidRPr="00E764C8">
          <w:t xml:space="preserve">of </w:t>
        </w:r>
      </w:ins>
      <w:r w:rsidRPr="00E764C8">
        <w:t>an authorized inspector at the location of a manufacturer or repair organization as may be required by the ASME Code, National Board Inspection Code, or National Board Rules for Commissioned Inspectors; and</w:t>
      </w:r>
    </w:p>
    <w:p w:rsidR="002A50CF" w:rsidRPr="00E764C8" w:rsidRDefault="002A50CF" w:rsidP="0015771E">
      <w:pPr>
        <w:pStyle w:val="SubItemLvl1"/>
      </w:pPr>
      <w:r w:rsidRPr="00E764C8">
        <w:t>(c)</w:t>
      </w:r>
      <w:r w:rsidRPr="00E764C8">
        <w:tab/>
        <w:t>audits pursuant to evaluation for the issuance of North Carolina Specials.</w:t>
      </w:r>
    </w:p>
    <w:p w:rsidR="002A50CF" w:rsidRPr="00E764C8" w:rsidRDefault="002A50CF" w:rsidP="0015771E">
      <w:pPr>
        <w:pStyle w:val="Item"/>
      </w:pPr>
      <w:r w:rsidRPr="00E764C8">
        <w:t>(5)</w:t>
      </w:r>
      <w:r w:rsidRPr="00E764C8">
        <w:tab/>
        <w:t xml:space="preserve">"Automatically fired boiler" means a boiler that cycles </w:t>
      </w:r>
      <w:del w:id="12" w:author="Unknown">
        <w:r w:rsidRPr="00E764C8" w:rsidDel="00E62FB3">
          <w:delText xml:space="preserve">automatically </w:delText>
        </w:r>
      </w:del>
      <w:r w:rsidRPr="00E764C8">
        <w:t xml:space="preserve">in response to a control system and that does not require a constant attendant for the purpose of introducing fuel </w:t>
      </w:r>
      <w:r w:rsidRPr="00E764C8">
        <w:lastRenderedPageBreak/>
        <w:t>into the combustion chamber or to control electrical input.</w:t>
      </w:r>
    </w:p>
    <w:p w:rsidR="002A50CF" w:rsidRPr="00E764C8" w:rsidRDefault="002A50CF" w:rsidP="0015771E">
      <w:pPr>
        <w:pStyle w:val="Item"/>
      </w:pPr>
      <w:r w:rsidRPr="00E764C8">
        <w:t>(6)</w:t>
      </w:r>
      <w:r w:rsidRPr="00E764C8">
        <w:tab/>
        <w:t xml:space="preserve">"Authorized Inspection Agency" means an organization employing commissioned </w:t>
      </w:r>
      <w:del w:id="13" w:author="Unknown">
        <w:r w:rsidRPr="00E764C8" w:rsidDel="00E62FB3">
          <w:delText xml:space="preserve">inspectors </w:delText>
        </w:r>
      </w:del>
      <w:ins w:id="14" w:author="Bailey, Kelly D" w:date="2016-10-10T09:55:00Z">
        <w:r w:rsidRPr="00E764C8">
          <w:t>inspectors,</w:t>
        </w:r>
      </w:ins>
      <w:r>
        <w:t xml:space="preserve"> </w:t>
      </w:r>
      <w:r w:rsidRPr="00E764C8">
        <w:t xml:space="preserve">including the following: </w:t>
      </w:r>
    </w:p>
    <w:p w:rsidR="002A50CF" w:rsidRPr="00E764C8" w:rsidRDefault="002A50CF" w:rsidP="0015771E">
      <w:pPr>
        <w:pStyle w:val="SubItemLvl1"/>
      </w:pPr>
      <w:r w:rsidRPr="00E764C8">
        <w:t>(a)</w:t>
      </w:r>
      <w:r w:rsidRPr="00E764C8">
        <w:tab/>
        <w:t xml:space="preserve">the </w:t>
      </w:r>
      <w:del w:id="15" w:author="Unknown">
        <w:r w:rsidRPr="00E764C8" w:rsidDel="00E62FB3">
          <w:delText xml:space="preserve">Bureau </w:delText>
        </w:r>
      </w:del>
      <w:ins w:id="16" w:author="Bailey, Kelly D" w:date="2016-10-10T09:55:00Z">
        <w:r w:rsidRPr="00E764C8">
          <w:t>Bureau,</w:t>
        </w:r>
      </w:ins>
      <w:r>
        <w:t xml:space="preserve"> </w:t>
      </w:r>
      <w:r w:rsidRPr="00E764C8">
        <w:t>as defined in Item (11) of this Rule.</w:t>
      </w:r>
    </w:p>
    <w:p w:rsidR="002A50CF" w:rsidRPr="00E764C8" w:rsidRDefault="002A50CF" w:rsidP="0015771E">
      <w:pPr>
        <w:pStyle w:val="SubItemLvl1"/>
      </w:pPr>
      <w:r w:rsidRPr="00E764C8">
        <w:t>(b)</w:t>
      </w:r>
      <w:r w:rsidRPr="00E764C8">
        <w:tab/>
        <w:t>an inspection agency of an insurance company licensed to write boiler and pressure vessel insurance; or</w:t>
      </w:r>
    </w:p>
    <w:p w:rsidR="002A50CF" w:rsidRPr="00E764C8" w:rsidRDefault="002A50CF" w:rsidP="0015771E">
      <w:pPr>
        <w:pStyle w:val="SubItemLvl1"/>
        <w:rPr>
          <w:ins w:id="17" w:author="Bailey, Kelly D" w:date="2016-10-10T09:55:00Z"/>
        </w:rPr>
      </w:pPr>
      <w:r w:rsidRPr="00E764C8">
        <w:t>(c)</w:t>
      </w:r>
      <w:r w:rsidRPr="00E764C8">
        <w:tab/>
        <w:t xml:space="preserve">an owner-user inspection </w:t>
      </w:r>
      <w:del w:id="18" w:author="Unknown">
        <w:r w:rsidRPr="00E764C8" w:rsidDel="00E62FB3">
          <w:delText xml:space="preserve">agency as defined in Item (38) of this Rule. </w:delText>
        </w:r>
      </w:del>
      <w:ins w:id="19" w:author="Bailey, Kelly D" w:date="2016-10-10T09:55:00Z">
        <w:r w:rsidRPr="00E764C8">
          <w:t>organization that is accredited by the National Board.</w:t>
        </w:r>
      </w:ins>
    </w:p>
    <w:p w:rsidR="002A50CF" w:rsidRPr="00E764C8" w:rsidRDefault="002A50CF" w:rsidP="0015771E">
      <w:pPr>
        <w:pStyle w:val="Item"/>
      </w:pPr>
      <w:r w:rsidRPr="00E764C8">
        <w:t>(7)</w:t>
      </w:r>
      <w:r w:rsidRPr="00E764C8">
        <w:tab/>
        <w:t xml:space="preserve">"Authorized inspector" means an employee of an Authorized Inspection Agency who is commissioned by the National Board and this State, holds an </w:t>
      </w:r>
      <w:del w:id="20" w:author="Unknown">
        <w:r w:rsidRPr="00E764C8" w:rsidDel="00E62FB3">
          <w:delText xml:space="preserve">appropriate </w:delText>
        </w:r>
      </w:del>
      <w:r w:rsidRPr="00E764C8">
        <w:t xml:space="preserve">endorsement on his or her National Board </w:t>
      </w:r>
      <w:del w:id="21" w:author="Unknown">
        <w:r w:rsidRPr="00E764C8" w:rsidDel="00E62FB3">
          <w:delText xml:space="preserve">Commission, </w:delText>
        </w:r>
      </w:del>
      <w:ins w:id="22" w:author="Bailey, Kelly D" w:date="2016-10-10T09:55:00Z">
        <w:r w:rsidRPr="00E764C8">
          <w:t>Commission appropriate for the work to be performed,</w:t>
        </w:r>
      </w:ins>
      <w:r>
        <w:t xml:space="preserve"> </w:t>
      </w:r>
      <w:r w:rsidRPr="00E764C8">
        <w:t>and inspects as the third party inspector in ASME Code manufacturing facilities.</w:t>
      </w:r>
    </w:p>
    <w:p w:rsidR="002A50CF" w:rsidRPr="00E764C8" w:rsidRDefault="002A50CF" w:rsidP="0015771E">
      <w:pPr>
        <w:pStyle w:val="Item"/>
      </w:pPr>
      <w:r w:rsidRPr="00E764C8">
        <w:t>(8)</w:t>
      </w:r>
      <w:r w:rsidRPr="00E764C8">
        <w:tab/>
        <w:t>"Boiler," as defined in G.S. 95-69.9(b), includes the following types of boilers:</w:t>
      </w:r>
    </w:p>
    <w:p w:rsidR="002A50CF" w:rsidRPr="00E764C8" w:rsidRDefault="002A50CF" w:rsidP="0015771E">
      <w:pPr>
        <w:pStyle w:val="SubItemLvl1"/>
        <w:rPr>
          <w:ins w:id="23" w:author="Bailey, Kelly D" w:date="2016-10-10T09:55:00Z"/>
        </w:rPr>
      </w:pPr>
      <w:r w:rsidRPr="00E764C8">
        <w:t>(a)</w:t>
      </w:r>
      <w:r w:rsidRPr="00E764C8">
        <w:tab/>
        <w:t xml:space="preserve">"Exhibition boiler" means a historical or antique boiler that generates steam or hot water for the purposes of entertaining or educating the public or is used for demonstrations, tourist transportation, or exhibitions.  This term includes </w:t>
      </w:r>
      <w:ins w:id="24" w:author="Bailey, Kelly D" w:date="2016-10-10T09:55:00Z">
        <w:r w:rsidRPr="00E764C8">
          <w:t xml:space="preserve">boilers used in </w:t>
        </w:r>
      </w:ins>
      <w:r w:rsidRPr="00E764C8">
        <w:t xml:space="preserve">steam tractors, threshers, steam powered sawmills, and similar </w:t>
      </w:r>
      <w:del w:id="25" w:author="Unknown">
        <w:r w:rsidRPr="00E764C8" w:rsidDel="00E62FB3">
          <w:delText xml:space="preserve">usages; </w:delText>
        </w:r>
      </w:del>
      <w:ins w:id="26" w:author="Bailey, Kelly D" w:date="2016-10-10T09:55:00Z">
        <w:r w:rsidRPr="00E764C8">
          <w:t>uses;</w:t>
        </w:r>
      </w:ins>
    </w:p>
    <w:p w:rsidR="002A50CF" w:rsidRPr="00E764C8" w:rsidRDefault="002A50CF" w:rsidP="0015771E">
      <w:pPr>
        <w:pStyle w:val="SubItemLvl1"/>
      </w:pPr>
      <w:r w:rsidRPr="00E764C8">
        <w:t>(b)</w:t>
      </w:r>
      <w:r w:rsidRPr="00E764C8">
        <w:tab/>
        <w:t xml:space="preserve">"High pressure boiler" means a boiler in which steam or other vapor is generated at a pressure of more than 15 </w:t>
      </w:r>
      <w:del w:id="27" w:author="Unknown">
        <w:r w:rsidRPr="00E764C8" w:rsidDel="00E62FB3">
          <w:delText xml:space="preserve">psig, </w:delText>
        </w:r>
      </w:del>
      <w:ins w:id="28" w:author="Bailey, Kelly D" w:date="2016-10-10T09:55:00Z">
        <w:r w:rsidRPr="00E764C8">
          <w:t xml:space="preserve">psig </w:t>
        </w:r>
      </w:ins>
      <w:r w:rsidRPr="00E764C8">
        <w:t>or water is heated to a temperature greater than 250°F and a pressure greater than 160 psig for use external to itself.  High pressure boilers include the following:</w:t>
      </w:r>
    </w:p>
    <w:p w:rsidR="002A50CF" w:rsidRPr="00E764C8" w:rsidRDefault="002A50CF" w:rsidP="0015771E">
      <w:pPr>
        <w:pStyle w:val="SubItemLvl2"/>
      </w:pPr>
      <w:r w:rsidRPr="00E764C8">
        <w:t>(</w:t>
      </w:r>
      <w:proofErr w:type="spellStart"/>
      <w:r w:rsidRPr="00E764C8">
        <w:t>i</w:t>
      </w:r>
      <w:proofErr w:type="spellEnd"/>
      <w:r w:rsidRPr="00E764C8">
        <w:t>)</w:t>
      </w:r>
      <w:r w:rsidRPr="00E764C8">
        <w:tab/>
        <w:t>Electric boilers;</w:t>
      </w:r>
    </w:p>
    <w:p w:rsidR="002A50CF" w:rsidRPr="00E764C8" w:rsidRDefault="002A50CF" w:rsidP="0015771E">
      <w:pPr>
        <w:pStyle w:val="SubItemLvl2"/>
      </w:pPr>
      <w:r w:rsidRPr="00E764C8">
        <w:t>(ii)</w:t>
      </w:r>
      <w:r w:rsidRPr="00E764C8">
        <w:tab/>
        <w:t>Miniature boilers;</w:t>
      </w:r>
    </w:p>
    <w:p w:rsidR="002A50CF" w:rsidRPr="00E764C8" w:rsidRDefault="002A50CF" w:rsidP="0015771E">
      <w:pPr>
        <w:pStyle w:val="SubItemLvl2"/>
      </w:pPr>
      <w:r w:rsidRPr="00E764C8">
        <w:t>(iii)</w:t>
      </w:r>
      <w:r w:rsidRPr="00E764C8">
        <w:tab/>
        <w:t>High temperature water boilers; and</w:t>
      </w:r>
    </w:p>
    <w:p w:rsidR="002A50CF" w:rsidRPr="00E764C8" w:rsidRDefault="002A50CF" w:rsidP="0015771E">
      <w:pPr>
        <w:pStyle w:val="SubItemLvl2"/>
      </w:pPr>
      <w:r w:rsidRPr="00E764C8">
        <w:t>(iv)</w:t>
      </w:r>
      <w:r w:rsidRPr="00E764C8">
        <w:tab/>
        <w:t xml:space="preserve">High temperature liquid boilers (other than </w:t>
      </w:r>
      <w:del w:id="29" w:author="Unknown">
        <w:r w:rsidRPr="00E764C8" w:rsidDel="00E62FB3">
          <w:delText xml:space="preserve">water). </w:delText>
        </w:r>
      </w:del>
      <w:ins w:id="30" w:author="Bailey, Kelly D" w:date="2016-10-10T09:55:00Z">
        <w:r w:rsidRPr="00E764C8">
          <w:t>water);</w:t>
        </w:r>
      </w:ins>
    </w:p>
    <w:p w:rsidR="002A50CF" w:rsidRPr="00E764C8" w:rsidRDefault="002A50CF" w:rsidP="0015771E">
      <w:pPr>
        <w:pStyle w:val="SubItemLvl1"/>
      </w:pPr>
      <w:r w:rsidRPr="00E764C8">
        <w:t>(c)</w:t>
      </w:r>
      <w:r w:rsidRPr="00E764C8">
        <w:tab/>
        <w:t xml:space="preserve">"Low pressure boiler" means a boiler in which steam or other vapor is generated at a pressure of not more than 15 </w:t>
      </w:r>
      <w:del w:id="31" w:author="Unknown">
        <w:r w:rsidRPr="00E764C8" w:rsidDel="00E62FB3">
          <w:delText xml:space="preserve">psig, </w:delText>
        </w:r>
      </w:del>
      <w:ins w:id="32" w:author="Bailey, Kelly D" w:date="2016-10-10T09:55:00Z">
        <w:r w:rsidRPr="00E764C8">
          <w:t xml:space="preserve">psig </w:t>
        </w:r>
      </w:ins>
      <w:r w:rsidRPr="00E764C8">
        <w:t>or water is heated to a temperature not greater than 250°F and a pressure not greater than 160 psig, including the following:</w:t>
      </w:r>
    </w:p>
    <w:p w:rsidR="002A50CF" w:rsidRPr="00E764C8" w:rsidRDefault="002A50CF" w:rsidP="0015771E">
      <w:pPr>
        <w:pStyle w:val="SubItemLvl2"/>
      </w:pPr>
      <w:r w:rsidRPr="00E764C8">
        <w:t>(</w:t>
      </w:r>
      <w:proofErr w:type="spellStart"/>
      <w:r w:rsidRPr="00E764C8">
        <w:t>i</w:t>
      </w:r>
      <w:proofErr w:type="spellEnd"/>
      <w:r w:rsidRPr="00E764C8">
        <w:t>)</w:t>
      </w:r>
      <w:r w:rsidRPr="00E764C8">
        <w:tab/>
        <w:t xml:space="preserve">"Hot water heating boiler" means a low pressure boiler that supplies heated water </w:t>
      </w:r>
      <w:r w:rsidRPr="00E764C8">
        <w:t>that is returned to the boiler from a piping system and is used normally for building heat applications (hydronic boiler);</w:t>
      </w:r>
    </w:p>
    <w:p w:rsidR="002A50CF" w:rsidRPr="00E764C8" w:rsidRDefault="002A50CF" w:rsidP="0015771E">
      <w:pPr>
        <w:pStyle w:val="SubItemLvl2"/>
      </w:pPr>
      <w:r w:rsidRPr="00E764C8">
        <w:t>(ii)</w:t>
      </w:r>
      <w:r w:rsidRPr="00E764C8">
        <w:tab/>
        <w:t xml:space="preserve">"Hot water supply boiler" means a low pressure boiler that furnishes hot water to be used externally to </w:t>
      </w:r>
      <w:del w:id="33" w:author="Unknown">
        <w:r w:rsidRPr="00E764C8" w:rsidDel="00E62FB3">
          <w:delText xml:space="preserve">itself (domestic water boiler); </w:delText>
        </w:r>
      </w:del>
      <w:ins w:id="34" w:author="Bailey, Kelly D" w:date="2016-10-10T09:55:00Z">
        <w:r w:rsidRPr="00E764C8">
          <w:t>itself;</w:t>
        </w:r>
      </w:ins>
      <w:r>
        <w:t xml:space="preserve"> </w:t>
      </w:r>
      <w:r w:rsidRPr="00E764C8">
        <w:t>and</w:t>
      </w:r>
    </w:p>
    <w:p w:rsidR="002A50CF" w:rsidRPr="00E764C8" w:rsidRDefault="002A50CF" w:rsidP="0015771E">
      <w:pPr>
        <w:pStyle w:val="SubItemLvl2"/>
      </w:pPr>
      <w:r w:rsidRPr="00E764C8">
        <w:t>(iii)</w:t>
      </w:r>
      <w:r w:rsidRPr="00E764C8">
        <w:tab/>
        <w:t xml:space="preserve">"Steam heating boiler" means a low pressure boiler that generates steam to be used normally for building heat </w:t>
      </w:r>
      <w:del w:id="35" w:author="Unknown">
        <w:r w:rsidRPr="00E764C8" w:rsidDel="00E62FB3">
          <w:delText xml:space="preserve">applications. </w:delText>
        </w:r>
      </w:del>
      <w:ins w:id="36" w:author="Bailey, Kelly D" w:date="2016-10-10T09:55:00Z">
        <w:r w:rsidRPr="00E764C8">
          <w:t>applications;</w:t>
        </w:r>
      </w:ins>
    </w:p>
    <w:p w:rsidR="002A50CF" w:rsidRPr="00E764C8" w:rsidRDefault="002A50CF" w:rsidP="0015771E">
      <w:pPr>
        <w:pStyle w:val="SubItemLvl1"/>
      </w:pPr>
      <w:r w:rsidRPr="00E764C8">
        <w:t>(d)</w:t>
      </w:r>
      <w:r w:rsidRPr="00E764C8">
        <w:tab/>
        <w:t xml:space="preserve">"Model hobby boiler" means a boiler that generates steam, whether stationary or mobile, </w:t>
      </w:r>
      <w:ins w:id="37" w:author="Bailey, Kelly D" w:date="2016-10-10T09:55:00Z">
        <w:r w:rsidRPr="00E764C8">
          <w:t>and is used for the purpose of entertainment or exhibiting steam technology,</w:t>
        </w:r>
      </w:ins>
      <w:r>
        <w:t xml:space="preserve"> </w:t>
      </w:r>
      <w:r w:rsidRPr="00E764C8">
        <w:t xml:space="preserve">where the boiler does not </w:t>
      </w:r>
      <w:del w:id="38" w:author="Unknown">
        <w:r w:rsidRPr="00E764C8" w:rsidDel="00E62FB3">
          <w:delText xml:space="preserve">exceed </w:delText>
        </w:r>
      </w:del>
      <w:ins w:id="39" w:author="Bailey, Kelly D" w:date="2016-10-10T09:55:00Z">
        <w:r w:rsidRPr="00E764C8">
          <w:t>exceed:</w:t>
        </w:r>
      </w:ins>
    </w:p>
    <w:p w:rsidR="002A50CF" w:rsidRDefault="002A50CF" w:rsidP="0015771E">
      <w:pPr>
        <w:pStyle w:val="SubItemLvl2"/>
      </w:pPr>
      <w:ins w:id="40" w:author="Bailey, Kelly D" w:date="2016-10-10T09:55:00Z">
        <w:r w:rsidRPr="00E62FB3">
          <w:t>(</w:t>
        </w:r>
        <w:proofErr w:type="spellStart"/>
        <w:r w:rsidRPr="00E62FB3">
          <w:t>i</w:t>
        </w:r>
        <w:proofErr w:type="spellEnd"/>
        <w:r w:rsidRPr="00E62FB3">
          <w:t>)</w:t>
        </w:r>
      </w:ins>
      <w:r>
        <w:tab/>
      </w:r>
      <w:r w:rsidRPr="00BF264E">
        <w:t xml:space="preserve">20 square feet </w:t>
      </w:r>
      <w:ins w:id="41" w:author="Bailey, Kelly D" w:date="2016-10-10T09:55:00Z">
        <w:r w:rsidRPr="00E62FB3">
          <w:t>of</w:t>
        </w:r>
        <w:r w:rsidRPr="00BF264E">
          <w:t xml:space="preserve"> </w:t>
        </w:r>
      </w:ins>
      <w:r w:rsidRPr="00BF264E">
        <w:t xml:space="preserve">heating </w:t>
      </w:r>
      <w:del w:id="42" w:author="Bailey, Kelly D" w:date="2016-10-10T09:55:00Z">
        <w:r w:rsidRPr="00E62FB3" w:rsidDel="00E62FB3">
          <w:delText>surface,</w:delText>
        </w:r>
        <w:r w:rsidRPr="00BF264E" w:rsidDel="00E62FB3">
          <w:delText xml:space="preserve"> </w:delText>
        </w:r>
      </w:del>
      <w:ins w:id="43" w:author="Bailey, Kelly D" w:date="2016-10-10T09:55:00Z">
        <w:r w:rsidRPr="00E62FB3">
          <w:t>surface;</w:t>
        </w:r>
      </w:ins>
    </w:p>
    <w:p w:rsidR="002A50CF" w:rsidRDefault="002A50CF" w:rsidP="0015771E">
      <w:pPr>
        <w:pStyle w:val="SubItemLvl2"/>
      </w:pPr>
      <w:ins w:id="44" w:author="Bailey, Kelly D" w:date="2016-10-10T09:55:00Z">
        <w:r w:rsidRPr="00E62FB3">
          <w:t>(ii)</w:t>
        </w:r>
      </w:ins>
      <w:r>
        <w:tab/>
      </w:r>
      <w:r w:rsidRPr="00BF264E">
        <w:t xml:space="preserve">a shell diameter of 16 </w:t>
      </w:r>
      <w:del w:id="45" w:author="Bailey, Kelly D" w:date="2016-10-10T09:55:00Z">
        <w:r w:rsidRPr="00E62FB3" w:rsidDel="00E62FB3">
          <w:delText>inches,</w:delText>
        </w:r>
        <w:r w:rsidRPr="00BF264E" w:rsidDel="00E62FB3">
          <w:delText xml:space="preserve"> </w:delText>
        </w:r>
      </w:del>
      <w:ins w:id="46" w:author="Bailey, Kelly D" w:date="2016-10-10T09:55:00Z">
        <w:r w:rsidRPr="00E62FB3">
          <w:t>inches;</w:t>
        </w:r>
      </w:ins>
    </w:p>
    <w:p w:rsidR="002A50CF" w:rsidRDefault="002A50CF" w:rsidP="0015771E">
      <w:pPr>
        <w:pStyle w:val="SubItemLvl2"/>
      </w:pPr>
      <w:ins w:id="47" w:author="Bailey, Kelly D" w:date="2016-10-10T09:55:00Z">
        <w:r w:rsidRPr="00E62FB3">
          <w:t>(iii)</w:t>
        </w:r>
      </w:ins>
      <w:r>
        <w:tab/>
      </w:r>
      <w:r w:rsidRPr="00BF264E">
        <w:t xml:space="preserve">a volume of 5 cubic </w:t>
      </w:r>
      <w:del w:id="48" w:author="Bailey, Kelly D" w:date="2016-10-10T09:55:00Z">
        <w:r w:rsidRPr="00E62FB3" w:rsidDel="00E62FB3">
          <w:delText>feet,</w:delText>
        </w:r>
        <w:r w:rsidRPr="00BF264E" w:rsidDel="00E62FB3">
          <w:delText xml:space="preserve"> </w:delText>
        </w:r>
      </w:del>
      <w:ins w:id="49" w:author="Bailey, Kelly D" w:date="2016-10-10T09:55:00Z">
        <w:r w:rsidRPr="00E62FB3">
          <w:t>feet; and</w:t>
        </w:r>
      </w:ins>
    </w:p>
    <w:p w:rsidR="002A50CF" w:rsidRPr="00E62FB3" w:rsidDel="00E62FB3" w:rsidRDefault="002A50CF" w:rsidP="0015771E">
      <w:pPr>
        <w:pStyle w:val="SubItemLvl2"/>
        <w:rPr>
          <w:del w:id="50" w:author="Bailey, Kelly D" w:date="2016-10-10T09:55:00Z"/>
        </w:rPr>
      </w:pPr>
      <w:ins w:id="51" w:author="Bailey, Kelly D" w:date="2016-10-10T09:55:00Z">
        <w:r w:rsidRPr="00E62FB3">
          <w:t>(iv)</w:t>
        </w:r>
      </w:ins>
      <w:r>
        <w:tab/>
      </w:r>
      <w:del w:id="52" w:author="Bailey, Kelly D" w:date="2016-10-10T09:55:00Z">
        <w:r w:rsidRPr="00E62FB3" w:rsidDel="00E62FB3">
          <w:delText>and</w:delText>
        </w:r>
        <w:r w:rsidRPr="00BF264E" w:rsidDel="00E62FB3">
          <w:delText xml:space="preserve"> </w:delText>
        </w:r>
      </w:del>
      <w:r w:rsidRPr="00BF264E">
        <w:t xml:space="preserve">a pressure </w:t>
      </w:r>
      <w:ins w:id="53" w:author="Bailey, Kelly D" w:date="2016-10-10T09:55:00Z">
        <w:r w:rsidRPr="00E62FB3">
          <w:t>of</w:t>
        </w:r>
      </w:ins>
      <w:r>
        <w:t xml:space="preserve"> </w:t>
      </w:r>
      <w:del w:id="54" w:author="Bailey, Kelly D" w:date="2016-10-10T09:55:00Z">
        <w:r w:rsidRPr="00E62FB3" w:rsidDel="00E62FB3">
          <w:delText>not exceeding</w:delText>
        </w:r>
      </w:del>
      <w:r w:rsidRPr="00BF264E">
        <w:t xml:space="preserve"> 150 </w:t>
      </w:r>
      <w:del w:id="55" w:author="Bailey, Kelly D" w:date="2016-10-10T09:55:00Z">
        <w:r w:rsidRPr="00E62FB3" w:rsidDel="00E62FB3">
          <w:delText>psig</w:delText>
        </w:r>
        <w:r w:rsidRPr="00BF264E" w:rsidDel="00E62FB3">
          <w:delText xml:space="preserve"> </w:delText>
        </w:r>
      </w:del>
      <w:ins w:id="56" w:author="Bailey, Kelly D" w:date="2016-10-10T09:55:00Z">
        <w:r w:rsidRPr="00E62FB3">
          <w:t>psig;</w:t>
        </w:r>
      </w:ins>
      <w:r>
        <w:t xml:space="preserve"> </w:t>
      </w:r>
      <w:del w:id="57" w:author="Bailey, Kelly D" w:date="2016-10-10T09:55:00Z">
        <w:r w:rsidRPr="00E62FB3" w:rsidDel="00E62FB3">
          <w:delText>and</w:delText>
        </w:r>
      </w:del>
      <w:r w:rsidRPr="00910B6E">
        <w:rPr>
          <w:strike/>
        </w:rPr>
        <w:t xml:space="preserve"> </w:t>
      </w:r>
      <w:del w:id="58" w:author="Bailey, Kelly D" w:date="2016-10-10T09:55:00Z">
        <w:r w:rsidRPr="00910B6E" w:rsidDel="00E62FB3">
          <w:delText>is used for the purpose of entertainment or exhibiting steam technology; and</w:delText>
        </w:r>
      </w:del>
    </w:p>
    <w:p w:rsidR="002A50CF" w:rsidRPr="00E764C8" w:rsidRDefault="002A50CF" w:rsidP="0015771E">
      <w:pPr>
        <w:pStyle w:val="SubItemLvl1"/>
      </w:pPr>
      <w:r w:rsidRPr="00E764C8">
        <w:t>(e)</w:t>
      </w:r>
      <w:r w:rsidRPr="00E764C8">
        <w:tab/>
        <w:t>"Water heater" means a closed vessel in which water is heated by the combustion of fuel, by electricity, or by any other source and withdrawn for potable use external to the system at pressures not exceeding 160 psig and temperatures not exceeding 210°F.</w:t>
      </w:r>
    </w:p>
    <w:p w:rsidR="002A50CF" w:rsidRPr="00E764C8" w:rsidRDefault="002A50CF" w:rsidP="0015771E">
      <w:pPr>
        <w:pStyle w:val="Item"/>
      </w:pPr>
      <w:r w:rsidRPr="00E764C8">
        <w:t>(9)</w:t>
      </w:r>
      <w:r w:rsidRPr="00E764C8">
        <w:tab/>
        <w:t xml:space="preserve">"Boiler </w:t>
      </w:r>
      <w:proofErr w:type="spellStart"/>
      <w:r w:rsidRPr="00E764C8">
        <w:t>blowoff</w:t>
      </w:r>
      <w:proofErr w:type="spellEnd"/>
      <w:r w:rsidRPr="00E764C8">
        <w:t xml:space="preserve">" means the system associated with the rapid draining of boiler water to remove concentrated solids that have accumulated as a </w:t>
      </w:r>
      <w:del w:id="59" w:author="Unknown">
        <w:r w:rsidRPr="00E764C8" w:rsidDel="00E62FB3">
          <w:delText xml:space="preserve">natural </w:delText>
        </w:r>
      </w:del>
      <w:r w:rsidRPr="00E764C8">
        <w:t xml:space="preserve">result of steam generation.  This term also applies to the </w:t>
      </w:r>
      <w:proofErr w:type="spellStart"/>
      <w:r w:rsidRPr="00E764C8">
        <w:t>blowoff</w:t>
      </w:r>
      <w:proofErr w:type="spellEnd"/>
      <w:r w:rsidRPr="00E764C8">
        <w:t xml:space="preserve"> for other boiler appurtenances, such as the low-water fuel cutoff.</w:t>
      </w:r>
    </w:p>
    <w:p w:rsidR="002A50CF" w:rsidRPr="00E764C8" w:rsidRDefault="002A50CF" w:rsidP="0015771E">
      <w:pPr>
        <w:pStyle w:val="Item"/>
      </w:pPr>
      <w:r w:rsidRPr="00E764C8">
        <w:t>(10)</w:t>
      </w:r>
      <w:r w:rsidRPr="00E764C8">
        <w:tab/>
        <w:t>"Boiler proper" or "pressure vessel" means the internal mechanism, shell, and heads of a boiler or pressure vessel terminating at:</w:t>
      </w:r>
    </w:p>
    <w:p w:rsidR="002A50CF" w:rsidRPr="00E764C8" w:rsidRDefault="002A50CF" w:rsidP="0015771E">
      <w:pPr>
        <w:pStyle w:val="SubItemLvl1"/>
      </w:pPr>
      <w:r w:rsidRPr="00E764C8">
        <w:t>(a)</w:t>
      </w:r>
      <w:r w:rsidRPr="00E764C8">
        <w:tab/>
        <w:t>the first circumferential joint for welded end connections;</w:t>
      </w:r>
    </w:p>
    <w:p w:rsidR="002A50CF" w:rsidRPr="00E764C8" w:rsidRDefault="002A50CF" w:rsidP="0015771E">
      <w:pPr>
        <w:pStyle w:val="SubItemLvl1"/>
      </w:pPr>
      <w:r w:rsidRPr="00E764C8">
        <w:t>(b)</w:t>
      </w:r>
      <w:r w:rsidRPr="00E764C8">
        <w:tab/>
        <w:t>the face of the first flange in bolted flange connections; or</w:t>
      </w:r>
    </w:p>
    <w:p w:rsidR="002A50CF" w:rsidRPr="00E764C8" w:rsidRDefault="002A50CF" w:rsidP="0015771E">
      <w:pPr>
        <w:pStyle w:val="SubItemLvl1"/>
      </w:pPr>
      <w:r w:rsidRPr="00E764C8">
        <w:t>(c)</w:t>
      </w:r>
      <w:r w:rsidRPr="00E764C8">
        <w:tab/>
        <w:t>the first threaded joint in threaded connections.</w:t>
      </w:r>
    </w:p>
    <w:p w:rsidR="002A50CF" w:rsidRPr="00E764C8" w:rsidRDefault="002A50CF" w:rsidP="0015771E">
      <w:pPr>
        <w:pStyle w:val="Item"/>
      </w:pPr>
      <w:r w:rsidRPr="00E764C8">
        <w:t>(11)</w:t>
      </w:r>
      <w:r w:rsidRPr="00E764C8">
        <w:tab/>
        <w:t>"Bureau" means the Boiler Safety Bureau of the North Carolina Department of Labor.</w:t>
      </w:r>
    </w:p>
    <w:p w:rsidR="002A50CF" w:rsidRPr="00E764C8" w:rsidRDefault="002A50CF" w:rsidP="0015771E">
      <w:pPr>
        <w:pStyle w:val="Item"/>
      </w:pPr>
      <w:r w:rsidRPr="00E764C8">
        <w:lastRenderedPageBreak/>
        <w:t>(12)</w:t>
      </w:r>
      <w:r w:rsidRPr="00E764C8">
        <w:tab/>
        <w:t>"Certificate inspection" means an inspection, the report of which is used by the Chief Inspector as justification for issuing, withholding, or revoking the inspection certificate.  The term "certificate inspection" also applies to the external inspection conducted in accordance with this Chapter whether or not a certificate is intended to be issued as a result of the inspection.</w:t>
      </w:r>
    </w:p>
    <w:p w:rsidR="002A50CF" w:rsidRPr="00E764C8" w:rsidRDefault="002A50CF" w:rsidP="0015771E">
      <w:pPr>
        <w:pStyle w:val="Item"/>
      </w:pPr>
      <w:r w:rsidRPr="00E764C8">
        <w:t>(13)</w:t>
      </w:r>
      <w:r w:rsidRPr="00E764C8">
        <w:tab/>
        <w:t>"Condemned boiler or pressure vessel" means a boiler or pressure vessel:</w:t>
      </w:r>
    </w:p>
    <w:p w:rsidR="002A50CF" w:rsidRPr="00E764C8" w:rsidRDefault="002A50CF" w:rsidP="0015771E">
      <w:pPr>
        <w:pStyle w:val="SubItemLvl1"/>
      </w:pPr>
      <w:r w:rsidRPr="00E764C8">
        <w:t>(a)</w:t>
      </w:r>
      <w:r w:rsidRPr="00E764C8">
        <w:tab/>
        <w:t>that has been found not to comply with G.S. Chapter 95, Article 7A, or this Chapter;</w:t>
      </w:r>
    </w:p>
    <w:p w:rsidR="002A50CF" w:rsidRPr="00E764C8" w:rsidRDefault="002A50CF" w:rsidP="0015771E">
      <w:pPr>
        <w:pStyle w:val="SubItemLvl1"/>
      </w:pPr>
      <w:r w:rsidRPr="00E764C8">
        <w:t>(b)</w:t>
      </w:r>
      <w:r w:rsidRPr="00E764C8">
        <w:tab/>
        <w:t>that constitutes a menace to public safety; and</w:t>
      </w:r>
    </w:p>
    <w:p w:rsidR="002A50CF" w:rsidRPr="00E764C8" w:rsidRDefault="002A50CF" w:rsidP="0015771E">
      <w:pPr>
        <w:pStyle w:val="SubItemLvl1"/>
      </w:pPr>
      <w:r w:rsidRPr="00E764C8">
        <w:t>(c)</w:t>
      </w:r>
      <w:r w:rsidRPr="00E764C8">
        <w:tab/>
        <w:t>that cannot be repaired or altered so as to comply with G.S. Chapter 95, Article 7A, and this Chapter.</w:t>
      </w:r>
    </w:p>
    <w:p w:rsidR="002A50CF" w:rsidRPr="00E764C8" w:rsidRDefault="002A50CF" w:rsidP="0015771E">
      <w:pPr>
        <w:pStyle w:val="Item"/>
      </w:pPr>
      <w:r w:rsidRPr="00E764C8">
        <w:t>(14)</w:t>
      </w:r>
      <w:r w:rsidRPr="00E764C8">
        <w:tab/>
        <w:t xml:space="preserve">"Coil type </w:t>
      </w:r>
      <w:proofErr w:type="spellStart"/>
      <w:r w:rsidRPr="00E764C8">
        <w:t>watertube</w:t>
      </w:r>
      <w:proofErr w:type="spellEnd"/>
      <w:r w:rsidRPr="00E764C8">
        <w:t xml:space="preserve"> boiler" means a boiler having no steam space, such as a steam drum, whereby the heat transfer portion of the </w:t>
      </w:r>
      <w:del w:id="60" w:author="Unknown">
        <w:r w:rsidRPr="00E764C8" w:rsidDel="00E62FB3">
          <w:delText xml:space="preserve">water containing </w:delText>
        </w:r>
      </w:del>
      <w:ins w:id="61" w:author="Bailey, Kelly D" w:date="2016-10-10T09:55:00Z">
        <w:r w:rsidRPr="00E764C8">
          <w:t xml:space="preserve">water-containing </w:t>
        </w:r>
      </w:ins>
      <w:r w:rsidRPr="00E764C8">
        <w:t>space consists only of a coil of pipe or tubing.</w:t>
      </w:r>
    </w:p>
    <w:p w:rsidR="002A50CF" w:rsidRPr="00E764C8" w:rsidRDefault="002A50CF" w:rsidP="0015771E">
      <w:pPr>
        <w:pStyle w:val="Item"/>
      </w:pPr>
      <w:r w:rsidRPr="00E764C8">
        <w:t>(15)</w:t>
      </w:r>
      <w:r w:rsidRPr="00E764C8">
        <w:tab/>
        <w:t xml:space="preserve">"Commissioned inspector" means an employee of an Authorized Inspection Agency </w:t>
      </w:r>
      <w:del w:id="62" w:author="Unknown">
        <w:r w:rsidRPr="00E764C8" w:rsidDel="00E62FB3">
          <w:delText xml:space="preserve">that </w:delText>
        </w:r>
      </w:del>
      <w:ins w:id="63" w:author="Bailey, Kelly D" w:date="2016-10-10T09:55:00Z">
        <w:r w:rsidRPr="00E764C8">
          <w:t xml:space="preserve">who </w:t>
        </w:r>
      </w:ins>
      <w:r w:rsidRPr="00E764C8">
        <w:t xml:space="preserve">is commissioned by the National Board and </w:t>
      </w:r>
      <w:del w:id="64" w:author="Unknown">
        <w:r w:rsidRPr="00E764C8" w:rsidDel="00E62FB3">
          <w:delText xml:space="preserve">the State of North Carolina and </w:delText>
        </w:r>
      </w:del>
      <w:ins w:id="65" w:author="Bailey, Kelly D" w:date="2016-10-10T09:55:00Z">
        <w:r w:rsidRPr="00E764C8">
          <w:t>this State, holds an</w:t>
        </w:r>
      </w:ins>
      <w:r>
        <w:t xml:space="preserve"> </w:t>
      </w:r>
      <w:del w:id="66" w:author="Unknown">
        <w:r w:rsidRPr="00E764C8" w:rsidDel="00E62FB3">
          <w:delText>appropriate</w:delText>
        </w:r>
      </w:del>
      <w:r w:rsidRPr="00E764C8">
        <w:t xml:space="preserve"> </w:t>
      </w:r>
      <w:ins w:id="67" w:author="Bailey, Kelly D" w:date="2016-10-10T09:55:00Z">
        <w:r w:rsidRPr="00E764C8">
          <w:t>endorsement on his or her National Board Commission</w:t>
        </w:r>
      </w:ins>
      <w:r>
        <w:t xml:space="preserve"> </w:t>
      </w:r>
      <w:del w:id="68" w:author="Unknown">
        <w:r w:rsidRPr="00E764C8" w:rsidDel="00E62FB3">
          <w:delText>when required</w:delText>
        </w:r>
      </w:del>
      <w:r w:rsidRPr="00E764C8">
        <w:t xml:space="preserve"> </w:t>
      </w:r>
      <w:ins w:id="69" w:author="Bailey, Kelly D" w:date="2016-10-10T09:55:00Z">
        <w:r w:rsidRPr="00E764C8">
          <w:t>appropriate for the work to be performed,</w:t>
        </w:r>
      </w:ins>
      <w:r>
        <w:t xml:space="preserve"> </w:t>
      </w:r>
      <w:r w:rsidRPr="00E764C8">
        <w:t>who is charged with conducting in-service inspections of pressure equipment and inspecting repairs or alterations to that equipment.</w:t>
      </w:r>
    </w:p>
    <w:p w:rsidR="002A50CF" w:rsidRPr="00E764C8" w:rsidRDefault="002A50CF" w:rsidP="0015771E">
      <w:pPr>
        <w:pStyle w:val="Item"/>
      </w:pPr>
      <w:r w:rsidRPr="00E764C8">
        <w:t>(16)</w:t>
      </w:r>
      <w:r w:rsidRPr="00E764C8">
        <w:tab/>
        <w:t>"Defect" means any deterioration to the pressure equipment affecting the integrity of the pressure boundary or its supports.  Defects may be cracks, corrosion, erosion, bags, bulges, blisters, leaks, broken parts integral to the pressure boundary such as stays, or other flaws identified by NDE or visual inspection.</w:t>
      </w:r>
    </w:p>
    <w:p w:rsidR="002A50CF" w:rsidRPr="00E764C8" w:rsidRDefault="002A50CF" w:rsidP="0015771E">
      <w:pPr>
        <w:pStyle w:val="Item"/>
      </w:pPr>
      <w:r w:rsidRPr="00E764C8">
        <w:t>(17)</w:t>
      </w:r>
      <w:r w:rsidRPr="00E764C8">
        <w:tab/>
        <w:t xml:space="preserve">"Deficiency" means any violation of the Uniform Boiler and Pressure Vessel </w:t>
      </w:r>
      <w:del w:id="70" w:author="Unknown">
        <w:r w:rsidRPr="00E764C8" w:rsidDel="00E62FB3">
          <w:delText xml:space="preserve">Act </w:delText>
        </w:r>
      </w:del>
      <w:ins w:id="71" w:author="Bailey, Kelly D" w:date="2016-10-10T09:55:00Z">
        <w:r w:rsidRPr="00E764C8">
          <w:t>Act,</w:t>
        </w:r>
      </w:ins>
      <w:r>
        <w:t xml:space="preserve"> </w:t>
      </w:r>
      <w:del w:id="72" w:author="Unknown">
        <w:r w:rsidRPr="00E764C8" w:rsidDel="00E62FB3">
          <w:delText>or</w:delText>
        </w:r>
      </w:del>
      <w:r w:rsidRPr="00E764C8">
        <w:t xml:space="preserve"> </w:t>
      </w:r>
      <w:ins w:id="73" w:author="Bailey, Kelly D" w:date="2016-10-10T09:55:00Z">
        <w:r w:rsidRPr="00E764C8">
          <w:t xml:space="preserve">rules of </w:t>
        </w:r>
      </w:ins>
      <w:r w:rsidRPr="00E764C8">
        <w:t xml:space="preserve">this </w:t>
      </w:r>
      <w:del w:id="74" w:author="Unknown">
        <w:r w:rsidRPr="00E764C8" w:rsidDel="00E62FB3">
          <w:delText xml:space="preserve">Chapter </w:delText>
        </w:r>
      </w:del>
      <w:ins w:id="75" w:author="Bailey, Kelly D" w:date="2016-10-10T09:55:00Z">
        <w:r w:rsidRPr="00E764C8">
          <w:t>Chapter,</w:t>
        </w:r>
      </w:ins>
      <w:r>
        <w:t xml:space="preserve"> </w:t>
      </w:r>
      <w:r w:rsidRPr="00E764C8">
        <w:t>or identified defects.</w:t>
      </w:r>
    </w:p>
    <w:p w:rsidR="002A50CF" w:rsidRPr="00E764C8" w:rsidRDefault="002A50CF" w:rsidP="0015771E">
      <w:pPr>
        <w:pStyle w:val="Item"/>
      </w:pPr>
      <w:r w:rsidRPr="00E764C8">
        <w:t>(18)</w:t>
      </w:r>
      <w:r w:rsidRPr="00E764C8">
        <w:tab/>
        <w:t xml:space="preserve">"Design criteria" means </w:t>
      </w:r>
      <w:del w:id="76" w:author="Unknown">
        <w:r w:rsidRPr="00E764C8" w:rsidDel="00E62FB3">
          <w:delText xml:space="preserve">accepted </w:delText>
        </w:r>
      </w:del>
      <w:r w:rsidRPr="00E764C8">
        <w:t>design and construction code requirements relating to the mode of design and construction of a boiler or pressure vessel.</w:t>
      </w:r>
    </w:p>
    <w:p w:rsidR="002A50CF" w:rsidRPr="00E764C8" w:rsidRDefault="002A50CF" w:rsidP="0015771E">
      <w:pPr>
        <w:pStyle w:val="Item"/>
      </w:pPr>
      <w:r w:rsidRPr="00E764C8">
        <w:t>(19)</w:t>
      </w:r>
      <w:r w:rsidRPr="00E764C8">
        <w:tab/>
        <w:t xml:space="preserve">"External inspection" means an inspection of the external surfaces and appurtenances of a boiler or pressure vessel.  An external inspection may entail </w:t>
      </w:r>
      <w:del w:id="77" w:author="Unknown">
        <w:r w:rsidRPr="00E764C8" w:rsidDel="00E62FB3">
          <w:delText xml:space="preserve">the </w:delText>
        </w:r>
      </w:del>
      <w:r w:rsidRPr="00E764C8">
        <w:t xml:space="preserve">"shutting down" </w:t>
      </w:r>
      <w:del w:id="78" w:author="Unknown">
        <w:r w:rsidRPr="00E764C8" w:rsidDel="00E62FB3">
          <w:delText xml:space="preserve">of </w:delText>
        </w:r>
      </w:del>
      <w:r w:rsidRPr="00E764C8">
        <w:t>a boiler or pressure vessel while it is in operation, including inspection of internal surfaces, if the inspector determines this action is warranted.</w:t>
      </w:r>
    </w:p>
    <w:p w:rsidR="002A50CF" w:rsidRPr="00E764C8" w:rsidRDefault="002A50CF" w:rsidP="0015771E">
      <w:pPr>
        <w:pStyle w:val="Item"/>
      </w:pPr>
      <w:r w:rsidRPr="00E764C8">
        <w:t>(20)</w:t>
      </w:r>
      <w:r w:rsidRPr="00E764C8">
        <w:tab/>
        <w:t>"</w:t>
      </w:r>
      <w:proofErr w:type="spellStart"/>
      <w:r w:rsidRPr="00E764C8">
        <w:t>Hydropneumatic</w:t>
      </w:r>
      <w:proofErr w:type="spellEnd"/>
      <w:r w:rsidRPr="00E764C8">
        <w:t xml:space="preserve"> storage tank" means a pressure vessel used for storage of water at ambient temperature not to exceed 120°F and </w:t>
      </w:r>
      <w:r w:rsidRPr="00E764C8">
        <w:t>where a cushion of air is contained within the vessel.</w:t>
      </w:r>
    </w:p>
    <w:p w:rsidR="002A50CF" w:rsidRPr="00E764C8" w:rsidRDefault="002A50CF" w:rsidP="0015771E">
      <w:pPr>
        <w:pStyle w:val="Item"/>
      </w:pPr>
      <w:r w:rsidRPr="00E764C8">
        <w:t>(21)</w:t>
      </w:r>
      <w:r w:rsidRPr="00E764C8">
        <w:tab/>
        <w:t xml:space="preserve">"Imminent danger" means any condition or practice in any location that a boiler or pressure vessel is being operated such that a danger </w:t>
      </w:r>
      <w:del w:id="79" w:author="Unknown">
        <w:r w:rsidRPr="00E764C8" w:rsidDel="00E62FB3">
          <w:delText xml:space="preserve">exists, and </w:delText>
        </w:r>
      </w:del>
      <w:ins w:id="80" w:author="Bailey, Kelly D" w:date="2016-10-10T09:55:00Z">
        <w:r w:rsidRPr="00E764C8">
          <w:t xml:space="preserve">exists </w:t>
        </w:r>
      </w:ins>
      <w:r w:rsidRPr="00E764C8">
        <w:t>that could reasonably be expected to cause death or serious physical harm immediately if the condition is not abated.</w:t>
      </w:r>
    </w:p>
    <w:p w:rsidR="002A50CF" w:rsidRPr="00E764C8" w:rsidRDefault="002A50CF" w:rsidP="0015771E">
      <w:pPr>
        <w:pStyle w:val="Item"/>
      </w:pPr>
      <w:r w:rsidRPr="00E764C8">
        <w:t>(22)</w:t>
      </w:r>
      <w:r w:rsidRPr="00E764C8">
        <w:tab/>
        <w:t>"Insurance inspector" means the special inspector employed by an insurance company, and holding a valid North Carolina Commission and National Board Commission.</w:t>
      </w:r>
    </w:p>
    <w:p w:rsidR="002A50CF" w:rsidRPr="00E764C8" w:rsidRDefault="002A50CF" w:rsidP="0015771E">
      <w:pPr>
        <w:pStyle w:val="Item"/>
      </w:pPr>
      <w:r w:rsidRPr="00E764C8">
        <w:t>(23)</w:t>
      </w:r>
      <w:r w:rsidRPr="00E764C8">
        <w:tab/>
        <w:t>"Internal inspection" means as complete an examination as can reasonably be made of the internal and external surfaces and appurtenances of a boiler or pressure vessel while it is shut down.</w:t>
      </w:r>
    </w:p>
    <w:p w:rsidR="002A50CF" w:rsidRPr="00E764C8" w:rsidRDefault="002A50CF" w:rsidP="0015771E">
      <w:pPr>
        <w:pStyle w:val="Item"/>
      </w:pPr>
      <w:r w:rsidRPr="00E764C8">
        <w:t>(24)</w:t>
      </w:r>
      <w:r w:rsidRPr="00E764C8">
        <w:tab/>
        <w:t xml:space="preserve">"Maximum allowable working </w:t>
      </w:r>
      <w:del w:id="81" w:author="Unknown">
        <w:r w:rsidRPr="00E764C8" w:rsidDel="00E62FB3">
          <w:delText xml:space="preserve">pressure </w:delText>
        </w:r>
      </w:del>
      <w:ins w:id="82" w:author="Bailey, Kelly D" w:date="2016-10-10T09:55:00Z">
        <w:r w:rsidRPr="00E764C8">
          <w:t>pressure</w:t>
        </w:r>
      </w:ins>
      <w:r>
        <w:rPr>
          <w:u w:val="single"/>
        </w:rPr>
        <w:t>"</w:t>
      </w:r>
      <w:ins w:id="83" w:author="Bailey, Kelly D" w:date="2016-10-10T09:55:00Z">
        <w:r w:rsidRPr="00E764C8">
          <w:t xml:space="preserve"> or</w:t>
        </w:r>
      </w:ins>
      <w:r>
        <w:t xml:space="preserve"> </w:t>
      </w:r>
      <w:del w:id="84" w:author="Unknown">
        <w:r w:rsidRPr="00E764C8" w:rsidDel="00E62FB3">
          <w:delText>(MAWP)"</w:delText>
        </w:r>
      </w:del>
      <w:r w:rsidRPr="00E764C8">
        <w:t xml:space="preserve"> </w:t>
      </w:r>
      <w:r>
        <w:rPr>
          <w:u w:val="single"/>
        </w:rPr>
        <w:t>"</w:t>
      </w:r>
      <w:ins w:id="85" w:author="Bailey, Kelly D" w:date="2016-10-10T09:55:00Z">
        <w:r w:rsidRPr="00E764C8">
          <w:t>MAWP</w:t>
        </w:r>
      </w:ins>
      <w:r>
        <w:rPr>
          <w:u w:val="single"/>
        </w:rPr>
        <w:t>"</w:t>
      </w:r>
      <w:r>
        <w:t xml:space="preserve"> </w:t>
      </w:r>
      <w:r w:rsidRPr="00E764C8">
        <w:t>means the maximum gauge pressure as determined by employing the stress values, design rules, and dimensions designated by the accepted design and construction code or as determined by the Chief Inspector in accordance with this Chapter.</w:t>
      </w:r>
    </w:p>
    <w:p w:rsidR="002A50CF" w:rsidRPr="00E764C8" w:rsidRDefault="002A50CF" w:rsidP="0015771E">
      <w:pPr>
        <w:pStyle w:val="Item"/>
      </w:pPr>
      <w:r w:rsidRPr="00E764C8">
        <w:t>(25)</w:t>
      </w:r>
      <w:r w:rsidRPr="00E764C8">
        <w:tab/>
        <w:t>"Menace to public safety" means a boiler or pressure vessel that cannot be operated without a risk of injury to persons and property.</w:t>
      </w:r>
    </w:p>
    <w:p w:rsidR="002A50CF" w:rsidRPr="00E764C8" w:rsidRDefault="002A50CF" w:rsidP="0015771E">
      <w:pPr>
        <w:pStyle w:val="Item"/>
      </w:pPr>
      <w:r w:rsidRPr="00E764C8">
        <w:t>(26)</w:t>
      </w:r>
      <w:r w:rsidRPr="00E764C8">
        <w:tab/>
        <w:t>"Miniature boiler" means a boiler that does not exceed any of the following:</w:t>
      </w:r>
    </w:p>
    <w:p w:rsidR="002A50CF" w:rsidRPr="00E764C8" w:rsidRDefault="002A50CF" w:rsidP="0015771E">
      <w:pPr>
        <w:pStyle w:val="SubItemLvl1"/>
      </w:pPr>
      <w:r w:rsidRPr="00E764C8">
        <w:t>(a)</w:t>
      </w:r>
      <w:r w:rsidRPr="00E764C8">
        <w:tab/>
        <w:t>16 inch inside shell diameter;</w:t>
      </w:r>
    </w:p>
    <w:p w:rsidR="002A50CF" w:rsidRPr="00E764C8" w:rsidRDefault="002A50CF" w:rsidP="0015771E">
      <w:pPr>
        <w:pStyle w:val="SubItemLvl1"/>
      </w:pPr>
      <w:r w:rsidRPr="00E764C8">
        <w:t>(b)</w:t>
      </w:r>
      <w:r w:rsidRPr="00E764C8">
        <w:tab/>
        <w:t>20 square feet of heating surface (does not apply to electrically fired boilers);</w:t>
      </w:r>
    </w:p>
    <w:p w:rsidR="002A50CF" w:rsidRPr="00E764C8" w:rsidRDefault="002A50CF" w:rsidP="0015771E">
      <w:pPr>
        <w:pStyle w:val="SubItemLvl1"/>
      </w:pPr>
      <w:r w:rsidRPr="00E764C8">
        <w:t>(c)</w:t>
      </w:r>
      <w:r w:rsidRPr="00E764C8">
        <w:tab/>
        <w:t>5 cubic feet volume; and</w:t>
      </w:r>
    </w:p>
    <w:p w:rsidR="002A50CF" w:rsidRPr="00E764C8" w:rsidRDefault="002A50CF" w:rsidP="0015771E">
      <w:pPr>
        <w:pStyle w:val="SubItemLvl1"/>
      </w:pPr>
      <w:r w:rsidRPr="00E764C8">
        <w:t>(d)</w:t>
      </w:r>
      <w:r w:rsidRPr="00E764C8">
        <w:tab/>
        <w:t>100 psig maximum allowable working pressure.</w:t>
      </w:r>
    </w:p>
    <w:p w:rsidR="002A50CF" w:rsidRPr="00E764C8" w:rsidRDefault="002A50CF" w:rsidP="0015771E">
      <w:pPr>
        <w:pStyle w:val="Item"/>
      </w:pPr>
      <w:r w:rsidRPr="00E764C8">
        <w:t>(27)</w:t>
      </w:r>
      <w:r w:rsidRPr="00E764C8">
        <w:tab/>
        <w:t>"National Board Commission" means the commission issued by the National Board to those individuals who have passed the National Board commissioning examination and have fulfilled the requirements of the National Board Rules for Commissioned Inspectors.</w:t>
      </w:r>
    </w:p>
    <w:p w:rsidR="002A50CF" w:rsidRPr="00E764C8" w:rsidRDefault="002A50CF" w:rsidP="0015771E">
      <w:pPr>
        <w:pStyle w:val="Item"/>
      </w:pPr>
      <w:r w:rsidRPr="00E764C8">
        <w:t>(28)</w:t>
      </w:r>
      <w:r w:rsidRPr="00E764C8">
        <w:tab/>
        <w:t xml:space="preserve">"National Board Inspection </w:t>
      </w:r>
      <w:del w:id="86" w:author="Unknown">
        <w:r w:rsidRPr="00E764C8" w:rsidDel="00E62FB3">
          <w:delText xml:space="preserve">Code </w:delText>
        </w:r>
      </w:del>
      <w:ins w:id="87" w:author="Bailey, Kelly D" w:date="2016-10-10T09:55:00Z">
        <w:r w:rsidRPr="00E764C8">
          <w:t>Code</w:t>
        </w:r>
      </w:ins>
      <w:r>
        <w:rPr>
          <w:u w:val="single"/>
        </w:rPr>
        <w:t>"</w:t>
      </w:r>
      <w:ins w:id="88" w:author="Bailey, Kelly D" w:date="2016-10-10T09:55:00Z">
        <w:r w:rsidRPr="00E764C8">
          <w:t xml:space="preserve"> or</w:t>
        </w:r>
      </w:ins>
      <w:r>
        <w:t xml:space="preserve"> </w:t>
      </w:r>
      <w:del w:id="89" w:author="Unknown">
        <w:r w:rsidRPr="00E764C8" w:rsidDel="00E62FB3">
          <w:delText>(NBIC)"</w:delText>
        </w:r>
      </w:del>
      <w:r w:rsidRPr="00E764C8">
        <w:t xml:space="preserve"> </w:t>
      </w:r>
      <w:r>
        <w:rPr>
          <w:u w:val="single"/>
        </w:rPr>
        <w:t>"</w:t>
      </w:r>
      <w:ins w:id="90" w:author="Bailey, Kelly D" w:date="2016-10-10T09:55:00Z">
        <w:r w:rsidRPr="00E764C8">
          <w:t>NBIC</w:t>
        </w:r>
      </w:ins>
      <w:r>
        <w:rPr>
          <w:u w:val="single"/>
        </w:rPr>
        <w:t>"</w:t>
      </w:r>
      <w:r>
        <w:t xml:space="preserve"> </w:t>
      </w:r>
      <w:r w:rsidRPr="00E764C8">
        <w:t>means the ANSI/NB-23 standard published by the National Board, as incorporated by reference under Rule .0103 of this chapter.</w:t>
      </w:r>
    </w:p>
    <w:p w:rsidR="002A50CF" w:rsidRPr="00E764C8" w:rsidRDefault="002A50CF" w:rsidP="0015771E">
      <w:pPr>
        <w:pStyle w:val="Item"/>
      </w:pPr>
      <w:r w:rsidRPr="00E764C8">
        <w:t>(29)</w:t>
      </w:r>
      <w:r w:rsidRPr="00E764C8">
        <w:tab/>
        <w:t xml:space="preserve">"Nondestructive </w:t>
      </w:r>
      <w:del w:id="91" w:author="Unknown">
        <w:r w:rsidRPr="00E764C8" w:rsidDel="00E62FB3">
          <w:delText xml:space="preserve">examination </w:delText>
        </w:r>
      </w:del>
      <w:ins w:id="92" w:author="Bailey, Kelly D" w:date="2016-10-10T09:55:00Z">
        <w:r w:rsidRPr="00E764C8">
          <w:t>examination</w:t>
        </w:r>
      </w:ins>
      <w:r>
        <w:rPr>
          <w:u w:val="single"/>
        </w:rPr>
        <w:t>"</w:t>
      </w:r>
      <w:ins w:id="93" w:author="Bailey, Kelly D" w:date="2016-10-10T09:55:00Z">
        <w:r w:rsidRPr="00E764C8">
          <w:t xml:space="preserve"> or</w:t>
        </w:r>
      </w:ins>
      <w:r>
        <w:t xml:space="preserve"> </w:t>
      </w:r>
      <w:del w:id="94" w:author="Unknown">
        <w:r w:rsidRPr="00E764C8" w:rsidDel="00E62FB3">
          <w:delText>(NDE)"</w:delText>
        </w:r>
      </w:del>
      <w:r w:rsidRPr="00E764C8">
        <w:t xml:space="preserve"> </w:t>
      </w:r>
      <w:r>
        <w:rPr>
          <w:u w:val="single"/>
        </w:rPr>
        <w:t>"</w:t>
      </w:r>
      <w:ins w:id="95" w:author="Bailey, Kelly D" w:date="2016-10-10T09:55:00Z">
        <w:r w:rsidRPr="00E764C8">
          <w:t>NDE</w:t>
        </w:r>
      </w:ins>
      <w:r>
        <w:rPr>
          <w:u w:val="single"/>
        </w:rPr>
        <w:t>"</w:t>
      </w:r>
      <w:r>
        <w:t xml:space="preserve"> </w:t>
      </w:r>
      <w:r w:rsidRPr="00E764C8">
        <w:t>means examination methods used to verify the integrity of materials and welds in a component without damaging its structure or altering its mechanical properties. NDE may involve surface, subsurface, and volumetric examination.  Visual inspection, x-rays, and ultrasound are examples of NDE.</w:t>
      </w:r>
    </w:p>
    <w:p w:rsidR="002A50CF" w:rsidRPr="00E764C8" w:rsidRDefault="002A50CF" w:rsidP="0015771E">
      <w:pPr>
        <w:pStyle w:val="Item"/>
      </w:pPr>
      <w:r w:rsidRPr="00E764C8">
        <w:t>(30)</w:t>
      </w:r>
      <w:r w:rsidRPr="00E764C8">
        <w:tab/>
        <w:t>"Nonstandard boiler or pressure vessels" means:</w:t>
      </w:r>
    </w:p>
    <w:p w:rsidR="002A50CF" w:rsidRPr="00E764C8" w:rsidRDefault="002A50CF" w:rsidP="0015771E">
      <w:pPr>
        <w:pStyle w:val="SubItemLvl1"/>
      </w:pPr>
      <w:r w:rsidRPr="00E764C8">
        <w:t>(a)</w:t>
      </w:r>
      <w:r w:rsidRPr="00E764C8">
        <w:tab/>
        <w:t>high pressure boilers contracted for or installed before December 7, 1935;</w:t>
      </w:r>
    </w:p>
    <w:p w:rsidR="002A50CF" w:rsidRPr="00E764C8" w:rsidRDefault="002A50CF" w:rsidP="0015771E">
      <w:pPr>
        <w:pStyle w:val="SubItemLvl1"/>
      </w:pPr>
      <w:r w:rsidRPr="00E764C8">
        <w:lastRenderedPageBreak/>
        <w:t>(b)</w:t>
      </w:r>
      <w:r w:rsidRPr="00E764C8">
        <w:tab/>
        <w:t>heating boilers contracted for or installed before January 1, 1951;</w:t>
      </w:r>
    </w:p>
    <w:p w:rsidR="002A50CF" w:rsidRPr="00E764C8" w:rsidRDefault="002A50CF" w:rsidP="0015771E">
      <w:pPr>
        <w:pStyle w:val="SubItemLvl1"/>
      </w:pPr>
      <w:r w:rsidRPr="00E764C8">
        <w:t>(c)</w:t>
      </w:r>
      <w:r w:rsidRPr="00E764C8">
        <w:tab/>
        <w:t>pressure vessels contracted for or installed before January 1, 1976;</w:t>
      </w:r>
    </w:p>
    <w:p w:rsidR="002A50CF" w:rsidRPr="00E764C8" w:rsidRDefault="002A50CF" w:rsidP="0015771E">
      <w:pPr>
        <w:pStyle w:val="SubItemLvl1"/>
      </w:pPr>
      <w:r w:rsidRPr="00E764C8">
        <w:t>(d)</w:t>
      </w:r>
      <w:r w:rsidRPr="00E764C8">
        <w:tab/>
      </w:r>
      <w:proofErr w:type="spellStart"/>
      <w:r w:rsidRPr="00E764C8">
        <w:t>hydropneumatic</w:t>
      </w:r>
      <w:proofErr w:type="spellEnd"/>
      <w:r w:rsidRPr="00E764C8">
        <w:t xml:space="preserve"> storage tanks contracted for or installed before January 1, 1986; and</w:t>
      </w:r>
    </w:p>
    <w:p w:rsidR="002A50CF" w:rsidRPr="00E764C8" w:rsidRDefault="002A50CF" w:rsidP="0015771E">
      <w:pPr>
        <w:pStyle w:val="SubItemLvl1"/>
      </w:pPr>
      <w:r w:rsidRPr="00E764C8">
        <w:t>(e)</w:t>
      </w:r>
      <w:r w:rsidRPr="00E764C8">
        <w:tab/>
        <w:t xml:space="preserve">boilers or pressure vessels </w:t>
      </w:r>
      <w:del w:id="96" w:author="Unknown">
        <w:r w:rsidRPr="00E764C8" w:rsidDel="00E62FB3">
          <w:delText xml:space="preserve">for </w:delText>
        </w:r>
      </w:del>
      <w:ins w:id="97" w:author="Bailey, Kelly D" w:date="2016-10-10T09:55:00Z">
        <w:r w:rsidRPr="00E764C8">
          <w:t xml:space="preserve">to </w:t>
        </w:r>
      </w:ins>
      <w:r w:rsidRPr="00E764C8">
        <w:t>which the ASME Code is not intended to apply, other than those boilers and pressure vessels to which the term North Carolina Special applies.</w:t>
      </w:r>
    </w:p>
    <w:p w:rsidR="002A50CF" w:rsidRPr="00E764C8" w:rsidRDefault="002A50CF" w:rsidP="0015771E">
      <w:pPr>
        <w:pStyle w:val="Item"/>
      </w:pPr>
      <w:r w:rsidRPr="00E764C8">
        <w:t>(31)</w:t>
      </w:r>
      <w:r w:rsidRPr="00E764C8">
        <w:tab/>
        <w:t>"Normal working hours" means between the hours of 6:00 AM and 6:00 PM, Monday through Friday, except for state recognized holidays established in 25 NCAC 01E .0901.</w:t>
      </w:r>
    </w:p>
    <w:p w:rsidR="002A50CF" w:rsidRPr="00E764C8" w:rsidRDefault="002A50CF" w:rsidP="0015771E">
      <w:pPr>
        <w:pStyle w:val="Item"/>
      </w:pPr>
      <w:r w:rsidRPr="00E764C8">
        <w:t>(32)</w:t>
      </w:r>
      <w:r w:rsidRPr="00E764C8">
        <w:tab/>
        <w:t xml:space="preserve">"North Carolina Commission" means the commission issued by the </w:t>
      </w:r>
      <w:del w:id="98" w:author="Unknown">
        <w:r w:rsidRPr="00E764C8" w:rsidDel="00E62FB3">
          <w:delText xml:space="preserve">Board, </w:delText>
        </w:r>
      </w:del>
      <w:ins w:id="99" w:author="Bailey, Kelly D" w:date="2016-10-10T09:55:00Z">
        <w:r w:rsidRPr="00E764C8">
          <w:t>Commissioner to those individuals who have passed the examination administered by the Chief Inspector relating to the Uniform Boiler and Pressure Vessel Act and the rules of this Chapter, and who also hold</w:t>
        </w:r>
      </w:ins>
      <w:r>
        <w:t xml:space="preserve"> </w:t>
      </w:r>
      <w:del w:id="100" w:author="Unknown">
        <w:r w:rsidRPr="00E764C8" w:rsidDel="00E62FB3">
          <w:delText>to holders of</w:delText>
        </w:r>
      </w:del>
      <w:r w:rsidRPr="00E764C8">
        <w:t xml:space="preserve"> a National Board Commission, authorizing them to conduct inspections in this State.</w:t>
      </w:r>
    </w:p>
    <w:p w:rsidR="002A50CF" w:rsidRPr="00E764C8" w:rsidRDefault="002A50CF" w:rsidP="0015771E">
      <w:pPr>
        <w:pStyle w:val="Item"/>
      </w:pPr>
      <w:r w:rsidRPr="00E764C8">
        <w:t>(33)</w:t>
      </w:r>
      <w:r w:rsidRPr="00E764C8">
        <w:tab/>
        <w:t xml:space="preserve">"North Carolina Special" means a boiler or pressure vessel that is not constructed </w:t>
      </w:r>
      <w:del w:id="101" w:author="Unknown">
        <w:r w:rsidRPr="00E764C8" w:rsidDel="00E62FB3">
          <w:delText xml:space="preserve">under </w:delText>
        </w:r>
      </w:del>
      <w:ins w:id="102" w:author="Bailey, Kelly D" w:date="2016-10-10T09:55:00Z">
        <w:r w:rsidRPr="00E764C8">
          <w:t xml:space="preserve">in compliance with </w:t>
        </w:r>
      </w:ins>
      <w:r w:rsidRPr="00E764C8">
        <w:t xml:space="preserve">the </w:t>
      </w:r>
      <w:del w:id="103" w:author="Unknown">
        <w:r w:rsidRPr="00E764C8" w:rsidDel="00E62FB3">
          <w:delText>accepted design and construction code</w:delText>
        </w:r>
      </w:del>
      <w:r w:rsidR="00342B2A">
        <w:t xml:space="preserve"> </w:t>
      </w:r>
      <w:ins w:id="104" w:author="Bailey, Kelly D" w:date="2016-10-10T09:55:00Z">
        <w:r w:rsidRPr="00E764C8">
          <w:t xml:space="preserve">Accepted Design and Construction Code as defined in Item (1) of this Rule </w:t>
        </w:r>
      </w:ins>
      <w:r w:rsidRPr="00E764C8">
        <w:t>and for which the owner or operator shall apply for a special inspection certificate with the Chief Inspector.</w:t>
      </w:r>
    </w:p>
    <w:p w:rsidR="002A50CF" w:rsidRPr="00E764C8" w:rsidRDefault="002A50CF" w:rsidP="0015771E">
      <w:pPr>
        <w:pStyle w:val="Item"/>
      </w:pPr>
      <w:r w:rsidRPr="00E764C8">
        <w:t>(34)</w:t>
      </w:r>
      <w:r w:rsidRPr="00E764C8">
        <w:tab/>
        <w:t>"NPS" means nominal pipe size.</w:t>
      </w:r>
    </w:p>
    <w:p w:rsidR="002A50CF" w:rsidRPr="00E764C8" w:rsidRDefault="002A50CF" w:rsidP="0015771E">
      <w:pPr>
        <w:pStyle w:val="Item"/>
      </w:pPr>
      <w:r w:rsidRPr="00E764C8">
        <w:t>(35)</w:t>
      </w:r>
      <w:r w:rsidRPr="00E764C8">
        <w:tab/>
        <w:t>"Nuclear component" means the items in a nuclear power plant such as pressure vessels, piping systems, pumps, valves, and component supports.</w:t>
      </w:r>
    </w:p>
    <w:p w:rsidR="002A50CF" w:rsidRPr="00E764C8" w:rsidRDefault="002A50CF" w:rsidP="0015771E">
      <w:pPr>
        <w:pStyle w:val="Item"/>
      </w:pPr>
      <w:r w:rsidRPr="00E764C8">
        <w:t>(36)</w:t>
      </w:r>
      <w:r w:rsidRPr="00E764C8">
        <w:tab/>
        <w:t xml:space="preserve">"Nuclear system" means a system comprised of nuclear components </w:t>
      </w:r>
      <w:del w:id="105" w:author="Unknown">
        <w:r w:rsidRPr="00E764C8" w:rsidDel="00E62FB3">
          <w:delText xml:space="preserve">which collectively </w:delText>
        </w:r>
      </w:del>
      <w:ins w:id="106" w:author="Bailey, Kelly D" w:date="2016-10-10T09:55:00Z">
        <w:r w:rsidRPr="00E764C8">
          <w:t xml:space="preserve">that </w:t>
        </w:r>
      </w:ins>
      <w:r w:rsidRPr="00E764C8">
        <w:t>serve the purpose of producing and controlling an output of thermal energy from nuclear fuel and includes those associated systems essential to the function and overall safety of the power system.</w:t>
      </w:r>
    </w:p>
    <w:p w:rsidR="002A50CF" w:rsidRPr="00E764C8" w:rsidRDefault="002A50CF" w:rsidP="0015771E">
      <w:pPr>
        <w:pStyle w:val="Item"/>
      </w:pPr>
      <w:r w:rsidRPr="00E764C8">
        <w:t>(37)</w:t>
      </w:r>
      <w:r w:rsidRPr="00E764C8">
        <w:tab/>
        <w:t xml:space="preserve">"Operating pressure" means the pressure at which a boiler or pressure vessel operates.  It shall not exceed the MAWP except as shown in Section I of the ASME Code for </w:t>
      </w:r>
      <w:del w:id="107" w:author="Unknown">
        <w:r w:rsidRPr="00E764C8" w:rsidDel="00E62FB3">
          <w:delText xml:space="preserve">forced flow </w:delText>
        </w:r>
      </w:del>
      <w:ins w:id="108" w:author="Bailey, Kelly D" w:date="2016-10-10T09:55:00Z">
        <w:r w:rsidRPr="00E764C8">
          <w:t xml:space="preserve">forced-flow </w:t>
        </w:r>
      </w:ins>
      <w:r w:rsidRPr="00E764C8">
        <w:t>steam generators.</w:t>
      </w:r>
    </w:p>
    <w:p w:rsidR="002A50CF" w:rsidRPr="00E764C8" w:rsidRDefault="002A50CF" w:rsidP="0015771E">
      <w:pPr>
        <w:pStyle w:val="Item"/>
      </w:pPr>
      <w:r w:rsidRPr="00E764C8">
        <w:t>(38)</w:t>
      </w:r>
      <w:r w:rsidRPr="00E764C8">
        <w:tab/>
        <w:t xml:space="preserve">"Owner or user" means any person or legal entity responsible for the operation of any boiler or pressure vessel installed in this State.  This term also applies to a contractor, installer, or agent of the owner or </w:t>
      </w:r>
      <w:del w:id="109" w:author="Unknown">
        <w:r w:rsidRPr="00E764C8" w:rsidDel="00E62FB3">
          <w:delText>user,</w:delText>
        </w:r>
      </w:del>
      <w:r w:rsidR="00342B2A">
        <w:t xml:space="preserve"> </w:t>
      </w:r>
      <w:ins w:id="110" w:author="Bailey, Kelly D" w:date="2016-10-10T09:55:00Z">
        <w:r w:rsidRPr="00E764C8">
          <w:t>user.</w:t>
        </w:r>
      </w:ins>
      <w:del w:id="111" w:author="Unknown">
        <w:r w:rsidRPr="00E764C8" w:rsidDel="00E62FB3">
          <w:delText>as applicable.</w:delText>
        </w:r>
      </w:del>
      <w:r w:rsidRPr="00E764C8">
        <w:t xml:space="preserve"> </w:t>
      </w:r>
    </w:p>
    <w:p w:rsidR="002A50CF" w:rsidRPr="00E764C8" w:rsidRDefault="002A50CF" w:rsidP="0015771E">
      <w:pPr>
        <w:pStyle w:val="Item"/>
      </w:pPr>
      <w:r w:rsidRPr="00E764C8">
        <w:t>(39)</w:t>
      </w:r>
      <w:r w:rsidRPr="00E764C8">
        <w:tab/>
        <w:t xml:space="preserve">"Owner-user inspector" means an individual who holds a valid North Carolina Commission and National Board Commission and is </w:t>
      </w:r>
      <w:r w:rsidRPr="00E764C8">
        <w:t xml:space="preserve">employed by a company operating pressure vessels for its own use and not for </w:t>
      </w:r>
      <w:del w:id="112" w:author="Unknown">
        <w:r w:rsidRPr="00E764C8" w:rsidDel="00E62FB3">
          <w:delText xml:space="preserve">resale, </w:delText>
        </w:r>
      </w:del>
      <w:ins w:id="113" w:author="Bailey, Kelly D" w:date="2016-10-10T09:55:00Z">
        <w:r w:rsidRPr="00E764C8">
          <w:t xml:space="preserve">resale </w:t>
        </w:r>
      </w:ins>
      <w:r w:rsidRPr="00E764C8">
        <w:t xml:space="preserve">and </w:t>
      </w:r>
      <w:del w:id="114" w:author="Unknown">
        <w:r w:rsidRPr="00E764C8" w:rsidDel="00E62FB3">
          <w:delText xml:space="preserve">maintains </w:delText>
        </w:r>
      </w:del>
      <w:ins w:id="115" w:author="Bailey, Kelly D" w:date="2016-10-10T09:55:00Z">
        <w:r w:rsidRPr="00E764C8">
          <w:t xml:space="preserve">maintaining </w:t>
        </w:r>
      </w:ins>
      <w:r w:rsidRPr="00E764C8">
        <w:t>an inspection program that meets the requirements of the National Board for periodic inspection of pressure vessels owned or used by that company.</w:t>
      </w:r>
    </w:p>
    <w:p w:rsidR="002A50CF" w:rsidRPr="00E764C8" w:rsidRDefault="002A50CF" w:rsidP="0015771E">
      <w:pPr>
        <w:pStyle w:val="Item"/>
      </w:pPr>
      <w:r w:rsidRPr="00E764C8">
        <w:t>(40)</w:t>
      </w:r>
      <w:r w:rsidRPr="00E764C8">
        <w:tab/>
        <w:t>"Pressure piping" means piping, including welded piping, external to high pressure boilers from the boiler proper to the required valve(s).</w:t>
      </w:r>
    </w:p>
    <w:p w:rsidR="002A50CF" w:rsidRPr="00E764C8" w:rsidRDefault="002A50CF" w:rsidP="0015771E">
      <w:pPr>
        <w:pStyle w:val="Item"/>
      </w:pPr>
      <w:r w:rsidRPr="00E764C8">
        <w:t>(41)</w:t>
      </w:r>
      <w:r w:rsidRPr="00E764C8">
        <w:tab/>
        <w:t xml:space="preserve">"Pressure relief devices" mean the devices on boilers and pressure vessels set to open and relieve the pressure in the event of an </w:t>
      </w:r>
      <w:del w:id="116" w:author="Unknown">
        <w:r w:rsidRPr="00E764C8" w:rsidDel="00E62FB3">
          <w:delText xml:space="preserve">over pressurization </w:delText>
        </w:r>
      </w:del>
      <w:ins w:id="117" w:author="Bailey, Kelly D" w:date="2016-10-10T09:55:00Z">
        <w:r w:rsidRPr="00E764C8">
          <w:t xml:space="preserve">over-pressurization </w:t>
        </w:r>
      </w:ins>
      <w:r w:rsidRPr="00E764C8">
        <w:t>event, and include the following:</w:t>
      </w:r>
    </w:p>
    <w:p w:rsidR="002A50CF" w:rsidRPr="00E764C8" w:rsidRDefault="002A50CF" w:rsidP="0015771E">
      <w:pPr>
        <w:pStyle w:val="SubItemLvl1"/>
      </w:pPr>
      <w:r w:rsidRPr="00E764C8">
        <w:t>(a)</w:t>
      </w:r>
      <w:r w:rsidRPr="00E764C8">
        <w:tab/>
        <w:t xml:space="preserve">"Non-reclosing pressure relief device" means a pressure relief device designed to remain open after </w:t>
      </w:r>
      <w:del w:id="118" w:author="Unknown">
        <w:r w:rsidRPr="00E764C8" w:rsidDel="00E62FB3">
          <w:delText xml:space="preserve">operation and includes a rupture disk that is a non-reclosing pressure relief device actuated by static pressure upstream of the device and designed to function by the bursting of a pressure retaining disk; </w:delText>
        </w:r>
      </w:del>
      <w:ins w:id="119" w:author="Bailey, Kelly D" w:date="2016-10-10T09:55:00Z">
        <w:r w:rsidRPr="00E764C8">
          <w:t>operation;</w:t>
        </w:r>
      </w:ins>
      <w:r>
        <w:t xml:space="preserve"> </w:t>
      </w:r>
      <w:r w:rsidRPr="00E764C8">
        <w:t xml:space="preserve">and </w:t>
      </w:r>
    </w:p>
    <w:p w:rsidR="002A50CF" w:rsidRPr="00E764C8" w:rsidRDefault="002A50CF" w:rsidP="0015771E">
      <w:pPr>
        <w:pStyle w:val="SubItemLvl1"/>
      </w:pPr>
      <w:r w:rsidRPr="00E764C8">
        <w:t>(b)</w:t>
      </w:r>
      <w:r w:rsidRPr="00E764C8">
        <w:tab/>
        <w:t>"Pressure relief valve" means a pressure relief device that is designed to reclose and prevent the further flow of fluid after normal conditions have been restored.  These devices include:</w:t>
      </w:r>
    </w:p>
    <w:p w:rsidR="002A50CF" w:rsidRPr="00E764C8" w:rsidRDefault="002A50CF" w:rsidP="0015771E">
      <w:pPr>
        <w:pStyle w:val="SubItemLvl2"/>
      </w:pPr>
      <w:r w:rsidRPr="00E764C8">
        <w:t>(</w:t>
      </w:r>
      <w:proofErr w:type="spellStart"/>
      <w:r w:rsidRPr="00E764C8">
        <w:t>i</w:t>
      </w:r>
      <w:proofErr w:type="spellEnd"/>
      <w:r w:rsidRPr="00E764C8">
        <w:t>)</w:t>
      </w:r>
      <w:r w:rsidRPr="00E764C8">
        <w:tab/>
        <w:t>"Relief valve" means an automatic pressure relief valve that is actuated by static pressure upstream of the valve that opens further with the increase in pressure over the opening pressure;</w:t>
      </w:r>
    </w:p>
    <w:p w:rsidR="002A50CF" w:rsidRPr="00E764C8" w:rsidRDefault="002A50CF" w:rsidP="0015771E">
      <w:pPr>
        <w:pStyle w:val="SubItemLvl2"/>
      </w:pPr>
      <w:r w:rsidRPr="00E764C8">
        <w:t>(ii)</w:t>
      </w:r>
      <w:r w:rsidRPr="00E764C8">
        <w:tab/>
        <w:t>"Safety relief valve" means an automatic pressure relief valve that is actuated by static pressure upstream of the valve and characterized by full opening pop action or by opening in proportion to the increase in pressure over the opening pressure; and</w:t>
      </w:r>
    </w:p>
    <w:p w:rsidR="002A50CF" w:rsidRPr="00E764C8" w:rsidRDefault="002A50CF" w:rsidP="0015771E">
      <w:pPr>
        <w:pStyle w:val="SubItemLvl2"/>
      </w:pPr>
      <w:r w:rsidRPr="00E764C8">
        <w:t>(iii)</w:t>
      </w:r>
      <w:r w:rsidRPr="00E764C8">
        <w:tab/>
        <w:t>"Safety valve" means an automatic pressure relief valve that is actuated by static pressure upstream of the valve and characterized by full opening pop action.</w:t>
      </w:r>
    </w:p>
    <w:p w:rsidR="002A50CF" w:rsidRPr="00E764C8" w:rsidRDefault="002A50CF" w:rsidP="0015771E">
      <w:pPr>
        <w:pStyle w:val="Item"/>
      </w:pPr>
      <w:r w:rsidRPr="00E764C8">
        <w:t>(42)</w:t>
      </w:r>
      <w:r w:rsidRPr="00E764C8">
        <w:tab/>
        <w:t>"PSIG" means pounds per square inch gauge.</w:t>
      </w:r>
    </w:p>
    <w:p w:rsidR="002A50CF" w:rsidRPr="00E764C8" w:rsidRDefault="002A50CF" w:rsidP="0015771E">
      <w:pPr>
        <w:pStyle w:val="Item"/>
      </w:pPr>
      <w:r w:rsidRPr="00E764C8">
        <w:t>(43)</w:t>
      </w:r>
      <w:r w:rsidRPr="00E764C8">
        <w:tab/>
        <w:t>"</w:t>
      </w:r>
      <w:proofErr w:type="spellStart"/>
      <w:r w:rsidRPr="00E764C8">
        <w:t>Reinspection</w:t>
      </w:r>
      <w:proofErr w:type="spellEnd"/>
      <w:r w:rsidRPr="00E764C8">
        <w:t xml:space="preserve"> or Follow-Up Inspection" means </w:t>
      </w:r>
      <w:del w:id="120" w:author="Unknown">
        <w:r w:rsidRPr="00E764C8" w:rsidDel="00E62FB3">
          <w:delText xml:space="preserve">as complete </w:delText>
        </w:r>
      </w:del>
      <w:r w:rsidRPr="00E764C8">
        <w:t xml:space="preserve">an examination </w:t>
      </w:r>
      <w:del w:id="121" w:author="Unknown">
        <w:r w:rsidRPr="00E764C8" w:rsidDel="00E62FB3">
          <w:delText xml:space="preserve">as is </w:delText>
        </w:r>
      </w:del>
      <w:r w:rsidRPr="00E764C8">
        <w:t>necessary to verify that any repair or corrective action required as a result of a certificate inspection is completed.</w:t>
      </w:r>
    </w:p>
    <w:p w:rsidR="002A50CF" w:rsidRPr="00E764C8" w:rsidRDefault="002A50CF" w:rsidP="0015771E">
      <w:pPr>
        <w:pStyle w:val="Item"/>
      </w:pPr>
      <w:r w:rsidRPr="00E764C8">
        <w:t>(44)</w:t>
      </w:r>
      <w:r w:rsidRPr="00E764C8">
        <w:tab/>
        <w:t xml:space="preserve">"Service vehicle" means a vehicle mounted with an air storage tank </w:t>
      </w:r>
      <w:del w:id="122" w:author="Unknown">
        <w:r w:rsidRPr="00E764C8" w:rsidDel="00E62FB3">
          <w:delText xml:space="preserve">and often with other </w:delText>
        </w:r>
        <w:r w:rsidRPr="00E764C8" w:rsidDel="00E62FB3">
          <w:lastRenderedPageBreak/>
          <w:delText xml:space="preserve">storage tanks that have oil, grease, or other fluids.  The purpose of the vehicle is to service </w:delText>
        </w:r>
      </w:del>
      <w:ins w:id="123" w:author="Bailey, Kelly D" w:date="2016-10-10T09:55:00Z">
        <w:r w:rsidRPr="00E764C8">
          <w:t xml:space="preserve">that services </w:t>
        </w:r>
      </w:ins>
      <w:r w:rsidRPr="00E764C8">
        <w:t>vehicles and equipment in the field away from the owner's shop.</w:t>
      </w:r>
    </w:p>
    <w:p w:rsidR="002A50CF" w:rsidRPr="00E764C8" w:rsidRDefault="002A50CF" w:rsidP="0015771E">
      <w:pPr>
        <w:pStyle w:val="Item"/>
      </w:pPr>
      <w:r w:rsidRPr="00E764C8">
        <w:t>(45)</w:t>
      </w:r>
      <w:r w:rsidRPr="00E764C8">
        <w:tab/>
        <w:t xml:space="preserve">"Shop inspection" means an inspection conducted by an Authorized Inspector or a Commissioned Inspector pursuant to an inspection service agreement whereby the fabrication process or the repair or alteration of a boiler or pressure vessel is observed to ensure compliance with the ASME Code and the </w:t>
      </w:r>
      <w:del w:id="124" w:author="Unknown">
        <w:r w:rsidRPr="00E764C8" w:rsidDel="00E62FB3">
          <w:delText xml:space="preserve">NBIC. The term shop inspection includes </w:delText>
        </w:r>
      </w:del>
      <w:ins w:id="125" w:author="Bailey, Kelly D" w:date="2016-10-10T09:55:00Z">
        <w:r w:rsidRPr="00E764C8">
          <w:t xml:space="preserve">NBIC, including </w:t>
        </w:r>
      </w:ins>
      <w:r w:rsidRPr="00E764C8">
        <w:t xml:space="preserve">nuclear shop inspection where fabrication or material supply is done by the holder of an ASME </w:t>
      </w:r>
      <w:del w:id="126" w:author="Unknown">
        <w:r w:rsidRPr="00E764C8" w:rsidDel="00E62FB3">
          <w:delText xml:space="preserve">N </w:delText>
        </w:r>
      </w:del>
      <w:r>
        <w:rPr>
          <w:u w:val="single"/>
        </w:rPr>
        <w:t>"</w:t>
      </w:r>
      <w:ins w:id="127" w:author="Bailey, Kelly D" w:date="2016-10-10T09:55:00Z">
        <w:r w:rsidRPr="00E764C8">
          <w:t>N</w:t>
        </w:r>
      </w:ins>
      <w:r>
        <w:rPr>
          <w:u w:val="single"/>
        </w:rPr>
        <w:t>"</w:t>
      </w:r>
      <w:r w:rsidRPr="00E764C8">
        <w:t xml:space="preserve"> type certificate.</w:t>
      </w:r>
    </w:p>
    <w:p w:rsidR="002A50CF" w:rsidRPr="00E764C8" w:rsidRDefault="002A50CF" w:rsidP="0015771E">
      <w:pPr>
        <w:pStyle w:val="Item"/>
      </w:pPr>
      <w:r w:rsidRPr="00E764C8">
        <w:t xml:space="preserve"> (46)</w:t>
      </w:r>
      <w:r w:rsidRPr="00E764C8">
        <w:tab/>
        <w:t xml:space="preserve">"Special inspection" means any inspection conducted by a Deputy Inspector other than a regularly scheduled </w:t>
      </w:r>
      <w:del w:id="128" w:author="Unknown">
        <w:r w:rsidRPr="00E764C8" w:rsidDel="00E62FB3">
          <w:delText xml:space="preserve">inspection.  Special inspection also includes </w:delText>
        </w:r>
      </w:del>
      <w:ins w:id="129" w:author="Bailey, Kelly D" w:date="2016-10-10T09:55:00Z">
        <w:r w:rsidRPr="00E764C8">
          <w:t xml:space="preserve">inspection, including </w:t>
        </w:r>
      </w:ins>
      <w:r w:rsidRPr="00E764C8">
        <w:t xml:space="preserve">the performance of an inspection by a Deputy Inspector that requires that the inspector make a special trip to meet the needs of the individual or organization requesting the inspection, </w:t>
      </w:r>
      <w:del w:id="130" w:author="Unknown">
        <w:r w:rsidRPr="00E764C8" w:rsidDel="00E62FB3">
          <w:delText xml:space="preserve">including </w:delText>
        </w:r>
      </w:del>
      <w:r w:rsidRPr="00E764C8">
        <w:t>conducting certificate inspections during hours other than normal working hours, and inspection of field repairs and alterations.</w:t>
      </w:r>
    </w:p>
    <w:p w:rsidR="002A50CF" w:rsidRPr="00E764C8" w:rsidRDefault="002A50CF" w:rsidP="0015771E">
      <w:pPr>
        <w:pStyle w:val="Item"/>
      </w:pPr>
      <w:r w:rsidRPr="00E764C8">
        <w:t>(47)</w:t>
      </w:r>
      <w:r w:rsidRPr="00E764C8">
        <w:tab/>
        <w:t>"Special inspector" means a National Board commissioned inspector employed by an insurance company authorized to write boiler and pressure vessel insurance in the state of North Carolina.</w:t>
      </w:r>
    </w:p>
    <w:p w:rsidR="002A50CF" w:rsidRPr="00E764C8" w:rsidRDefault="002A50CF" w:rsidP="0015771E">
      <w:pPr>
        <w:pStyle w:val="Item"/>
      </w:pPr>
      <w:r w:rsidRPr="00E764C8">
        <w:t>(48)</w:t>
      </w:r>
      <w:r w:rsidRPr="00E764C8">
        <w:tab/>
        <w:t>"Violation" means the failure to comply with the requirements of the Uniform Boiler and Pressure Vessel Act or this Chapter.</w:t>
      </w:r>
    </w:p>
    <w:p w:rsidR="002A50CF" w:rsidRPr="00E764C8" w:rsidRDefault="002A50CF" w:rsidP="0015771E">
      <w:pPr>
        <w:pStyle w:val="Base"/>
      </w:pPr>
    </w:p>
    <w:p w:rsidR="002A50CF" w:rsidRPr="00E764C8" w:rsidRDefault="002A50CF" w:rsidP="0015771E">
      <w:pPr>
        <w:pStyle w:val="History"/>
      </w:pPr>
      <w:r w:rsidRPr="00E764C8">
        <w:t>Authority G.S. 95-69.11;</w:t>
      </w:r>
      <w:r>
        <w:t xml:space="preserve"> 95-69.14.</w:t>
      </w:r>
    </w:p>
    <w:p w:rsidR="002A50CF" w:rsidRDefault="002A50CF" w:rsidP="0015771E">
      <w:pPr>
        <w:pStyle w:val="Base"/>
      </w:pPr>
    </w:p>
    <w:p w:rsidR="002A50CF" w:rsidRPr="00E62FB3" w:rsidRDefault="002A50CF" w:rsidP="0015771E">
      <w:pPr>
        <w:pStyle w:val="Section"/>
      </w:pPr>
      <w:r w:rsidRPr="00E62FB3">
        <w:t>SECTION .0200 -</w:t>
      </w:r>
      <w:r>
        <w:t xml:space="preserve"> </w:t>
      </w:r>
      <w:r w:rsidRPr="00E62FB3">
        <w:t>ADMINISTRATION</w:t>
      </w:r>
    </w:p>
    <w:p w:rsidR="002A50CF" w:rsidRDefault="002A50CF" w:rsidP="0015771E">
      <w:pPr>
        <w:pStyle w:val="Base"/>
      </w:pPr>
    </w:p>
    <w:p w:rsidR="00CA27C1" w:rsidRDefault="002A50CF" w:rsidP="0015771E">
      <w:pPr>
        <w:pStyle w:val="Rule"/>
      </w:pPr>
      <w:r w:rsidRPr="00E764C8">
        <w:t>13 NCAC 13 .0203</w:t>
      </w:r>
      <w:r w:rsidRPr="00E764C8">
        <w:tab/>
        <w:t xml:space="preserve">NORTH CAROLINA </w:t>
      </w:r>
    </w:p>
    <w:p w:rsidR="002A50CF" w:rsidRPr="00E764C8" w:rsidRDefault="002A50CF" w:rsidP="0015771E">
      <w:pPr>
        <w:pStyle w:val="Rule"/>
      </w:pPr>
      <w:r w:rsidRPr="00E764C8">
        <w:t>COMMISSION</w:t>
      </w:r>
    </w:p>
    <w:p w:rsidR="002A50CF" w:rsidRPr="00E764C8" w:rsidRDefault="002A50CF" w:rsidP="0015771E">
      <w:pPr>
        <w:pStyle w:val="Paragraph"/>
      </w:pPr>
      <w:r w:rsidRPr="00E764C8">
        <w:t xml:space="preserve">(a)  When requested by the employer and upon presentation of a </w:t>
      </w:r>
      <w:del w:id="131" w:author="Unknown">
        <w:r w:rsidRPr="00E764C8" w:rsidDel="00E62FB3">
          <w:delText xml:space="preserve">properly </w:delText>
        </w:r>
      </w:del>
      <w:r w:rsidRPr="00E764C8">
        <w:t xml:space="preserve">completed Application for Commission as an Inspector of Boilers and Pressure Vessels, a North Carolina Commission, bearing the signature of the Commissioner, shall be issued by the </w:t>
      </w:r>
      <w:del w:id="132" w:author="Unknown">
        <w:r w:rsidRPr="00E764C8" w:rsidDel="00E62FB3">
          <w:delText xml:space="preserve">Board of Boiler and Pressure Vessel Rules (the "Board") </w:delText>
        </w:r>
      </w:del>
      <w:ins w:id="133" w:author="Bailey, Kelly D" w:date="2016-10-10T09:55:00Z">
        <w:r w:rsidRPr="00E764C8">
          <w:t xml:space="preserve">Commissioner </w:t>
        </w:r>
      </w:ins>
      <w:r w:rsidRPr="00E764C8">
        <w:t>to persons holding a valid National Board Commission who have taken and passed the examination specified in 13 NCAC 13 .0202(b).</w:t>
      </w:r>
    </w:p>
    <w:p w:rsidR="002A50CF" w:rsidRPr="00E764C8" w:rsidRDefault="002A50CF" w:rsidP="0015771E">
      <w:pPr>
        <w:pStyle w:val="Paragraph"/>
      </w:pPr>
      <w:r w:rsidRPr="00E764C8">
        <w:t>(b)  Applications for a North Carolina Commission shall be processed upon proof of a National Board Commission and payment of a thirty-five dollar ($35.00) fee to the Department of Labor.</w:t>
      </w:r>
    </w:p>
    <w:p w:rsidR="002A50CF" w:rsidRPr="00E764C8" w:rsidRDefault="002A50CF" w:rsidP="0015771E">
      <w:pPr>
        <w:pStyle w:val="Paragraph"/>
      </w:pPr>
      <w:r w:rsidRPr="00E764C8">
        <w:t xml:space="preserve">(c)  North Carolina Commissions </w:t>
      </w:r>
      <w:del w:id="134" w:author="Unknown">
        <w:r w:rsidRPr="00E764C8" w:rsidDel="00E62FB3">
          <w:delText xml:space="preserve">are </w:delText>
        </w:r>
      </w:del>
      <w:ins w:id="135" w:author="Bailey, Kelly D" w:date="2016-10-10T09:55:00Z">
        <w:r w:rsidRPr="00E764C8">
          <w:t xml:space="preserve">shall be </w:t>
        </w:r>
      </w:ins>
      <w:r w:rsidRPr="00E764C8">
        <w:t>valid through December 31, at which time the inspector's employer shall submit a renewal request letter and a thirty-five dollar ($35.00) fee to the Department of Labor.</w:t>
      </w:r>
    </w:p>
    <w:p w:rsidR="002A50CF" w:rsidRPr="00E764C8" w:rsidRDefault="002A50CF" w:rsidP="0015771E">
      <w:pPr>
        <w:pStyle w:val="Paragraph"/>
      </w:pPr>
      <w:r w:rsidRPr="00E764C8">
        <w:t>(d)  The North Carolina Commission shall be returned by the employing company with notification of termination date to the Bureau within 30 days of termination of employment.</w:t>
      </w:r>
    </w:p>
    <w:p w:rsidR="002A50CF" w:rsidRPr="00E764C8" w:rsidRDefault="002A50CF" w:rsidP="0015771E">
      <w:pPr>
        <w:pStyle w:val="Paragraph"/>
        <w:rPr>
          <w:ins w:id="136" w:author="Bailey, Kelly D" w:date="2016-10-10T09:55:00Z"/>
        </w:rPr>
      </w:pPr>
      <w:r w:rsidRPr="00E764C8">
        <w:t xml:space="preserve">(e)  A North Carolina Commission may be suspended or revoked by the </w:t>
      </w:r>
      <w:del w:id="137" w:author="Unknown">
        <w:r w:rsidRPr="00E764C8" w:rsidDel="00E62FB3">
          <w:delText xml:space="preserve">Board </w:delText>
        </w:r>
      </w:del>
      <w:ins w:id="138" w:author="Bailey, Kelly D" w:date="2016-10-10T09:55:00Z">
        <w:r w:rsidRPr="00E764C8">
          <w:t xml:space="preserve">Commissioner </w:t>
        </w:r>
      </w:ins>
      <w:r w:rsidRPr="00E764C8">
        <w:t xml:space="preserve">in accordance with </w:t>
      </w:r>
      <w:del w:id="139" w:author="Unknown">
        <w:r w:rsidRPr="00E764C8" w:rsidDel="00E62FB3">
          <w:delText xml:space="preserve">G.S. 95-69.13 </w:delText>
        </w:r>
      </w:del>
      <w:ins w:id="140" w:author="Bailey, Kelly D" w:date="2016-10-10T09:55:00Z">
        <w:r w:rsidRPr="00E764C8">
          <w:t>G.S. 95-69.11(20)</w:t>
        </w:r>
      </w:ins>
      <w:r>
        <w:t xml:space="preserve"> </w:t>
      </w:r>
      <w:del w:id="141" w:author="Unknown">
        <w:r w:rsidRPr="00E764C8" w:rsidDel="00E62FB3">
          <w:delText>for incompetence, untrustworthiness, or falsification of</w:delText>
        </w:r>
      </w:del>
      <w:r w:rsidRPr="00E764C8">
        <w:t xml:space="preserve"> </w:t>
      </w:r>
      <w:ins w:id="142" w:author="Bailey, Kelly D" w:date="2016-10-10T09:55:00Z">
        <w:r w:rsidRPr="00E764C8">
          <w:t xml:space="preserve">if an inspector is incompetent or untrustworthy or has falsified </w:t>
        </w:r>
      </w:ins>
      <w:r w:rsidRPr="00E764C8">
        <w:t xml:space="preserve">any statement in an application or inspection report.  The </w:t>
      </w:r>
      <w:del w:id="143" w:author="Unknown">
        <w:r w:rsidRPr="00E764C8" w:rsidDel="00E62FB3">
          <w:delText xml:space="preserve">Board </w:delText>
        </w:r>
      </w:del>
      <w:ins w:id="144" w:author="Bailey, Kelly D" w:date="2016-10-10T09:55:00Z">
        <w:r w:rsidRPr="00E764C8">
          <w:t xml:space="preserve">Commissioner </w:t>
        </w:r>
      </w:ins>
      <w:r w:rsidRPr="00E764C8">
        <w:t xml:space="preserve">shall give notice of the commencement of proceedings for suspension or revocation of a commission pursuant to G.S. 150B-23. A North Carolina Commission may be suspended prior to the hearing if the Chief Inspector determines that the public health, safety, or welfare requires the suspension.  In this case, the proceedings shall be promptly commenced and determined in accordance with G.S. 150B-3.  The </w:t>
      </w:r>
      <w:del w:id="145" w:author="Unknown">
        <w:r w:rsidRPr="00E764C8" w:rsidDel="00E62FB3">
          <w:delText>Board's</w:delText>
        </w:r>
      </w:del>
      <w:r w:rsidRPr="00E764C8">
        <w:t xml:space="preserve"> </w:t>
      </w:r>
      <w:ins w:id="146" w:author="Bailey, Kelly D" w:date="2016-10-10T09:55:00Z">
        <w:r w:rsidRPr="00E764C8">
          <w:t>Commissioner</w:t>
        </w:r>
      </w:ins>
      <w:r>
        <w:rPr>
          <w:u w:val="single"/>
        </w:rPr>
        <w:t>'</w:t>
      </w:r>
      <w:ins w:id="147" w:author="Bailey, Kelly D" w:date="2016-10-10T09:55:00Z">
        <w:r w:rsidRPr="00E764C8">
          <w:t>s</w:t>
        </w:r>
      </w:ins>
      <w:r w:rsidRPr="00E764C8">
        <w:t xml:space="preserve"> decision regarding the competency of an inspector shall be determined after consideration of the knowledge, skill, and care </w:t>
      </w:r>
      <w:del w:id="148" w:author="Unknown">
        <w:r w:rsidRPr="00E764C8" w:rsidDel="00E62FB3">
          <w:delText xml:space="preserve">ordinarily </w:delText>
        </w:r>
      </w:del>
      <w:r w:rsidRPr="00E764C8">
        <w:t xml:space="preserve">possessed and employed by boiler and pressure vessel inspection personnel in good standing.  Industry custom and practice shall be considered but are not determinative.  Failure to conduct the inspections in accordance with this Chapter shall constitute incompetence.  The </w:t>
      </w:r>
      <w:del w:id="149" w:author="Unknown">
        <w:r w:rsidRPr="00E764C8" w:rsidDel="00E62FB3">
          <w:delText xml:space="preserve">Board </w:delText>
        </w:r>
      </w:del>
      <w:ins w:id="150" w:author="Bailey, Kelly D" w:date="2016-10-10T09:55:00Z">
        <w:r w:rsidRPr="00E764C8">
          <w:t xml:space="preserve">Commissioner </w:t>
        </w:r>
      </w:ins>
      <w:r w:rsidRPr="00E764C8">
        <w:t xml:space="preserve">shall give the inspector opportunity to show that he is conducting his duties in a competent manner and that suspension or revocation is unwarranted.  If the inspector believes that the decision of the </w:t>
      </w:r>
      <w:del w:id="151" w:author="Unknown">
        <w:r w:rsidRPr="00E764C8" w:rsidDel="00E62FB3">
          <w:delText xml:space="preserve">Board </w:delText>
        </w:r>
      </w:del>
      <w:ins w:id="152" w:author="Bailey, Kelly D" w:date="2016-10-10T09:55:00Z">
        <w:r w:rsidRPr="00E764C8">
          <w:t xml:space="preserve">Commissioner </w:t>
        </w:r>
      </w:ins>
      <w:r w:rsidRPr="00E764C8">
        <w:t xml:space="preserve">is not warranted, </w:t>
      </w:r>
      <w:del w:id="153" w:author="Unknown">
        <w:r w:rsidRPr="00E764C8" w:rsidDel="00E62FB3">
          <w:delText xml:space="preserve">he may file a petition for judicial review pursuant to Article 4 of Chapter 150B of the N.C. General Statutes. </w:delText>
        </w:r>
      </w:del>
      <w:ins w:id="154" w:author="Bailey, Kelly D" w:date="2016-10-10T09:55:00Z">
        <w:r w:rsidRPr="00E764C8">
          <w:t xml:space="preserve">the inspector may take exception to the determination, in which event the inspector may appeal the final determination of the action pursuant to G.S. 150B. </w:t>
        </w:r>
      </w:ins>
    </w:p>
    <w:p w:rsidR="002A50CF" w:rsidRPr="00E764C8" w:rsidRDefault="002A50CF" w:rsidP="0015771E">
      <w:pPr>
        <w:pStyle w:val="Base"/>
      </w:pPr>
    </w:p>
    <w:p w:rsidR="002A50CF" w:rsidRPr="00E764C8" w:rsidRDefault="002A50CF" w:rsidP="0015771E">
      <w:pPr>
        <w:pStyle w:val="History"/>
      </w:pPr>
      <w:r w:rsidRPr="00E764C8">
        <w:t>Authority G.S. 95-69.11; 95-69.15.</w:t>
      </w:r>
    </w:p>
    <w:p w:rsidR="002A50CF" w:rsidRDefault="002A50CF" w:rsidP="0015771E">
      <w:pPr>
        <w:pStyle w:val="Base"/>
      </w:pPr>
    </w:p>
    <w:p w:rsidR="00CA27C1" w:rsidRDefault="002A50CF" w:rsidP="0015771E">
      <w:pPr>
        <w:pStyle w:val="Rule"/>
      </w:pPr>
      <w:r w:rsidRPr="00E764C8">
        <w:t>13 NCAC 13 .0205</w:t>
      </w:r>
      <w:r w:rsidRPr="00E764C8">
        <w:tab/>
        <w:t>OWNER</w:t>
      </w:r>
      <w:r w:rsidRPr="00E764C8">
        <w:noBreakHyphen/>
        <w:t xml:space="preserve">USER INSPECTION </w:t>
      </w:r>
    </w:p>
    <w:p w:rsidR="002A50CF" w:rsidRPr="00E764C8" w:rsidRDefault="002A50CF" w:rsidP="0015771E">
      <w:pPr>
        <w:pStyle w:val="Rule"/>
        <w:rPr>
          <w:ins w:id="155" w:author="Bailey, Kelly D" w:date="2016-10-10T09:55:00Z"/>
        </w:rPr>
      </w:pPr>
      <w:r w:rsidRPr="00E764C8">
        <w:t>ORGANIZATION</w:t>
      </w:r>
    </w:p>
    <w:p w:rsidR="002A50CF" w:rsidRPr="00E764C8" w:rsidRDefault="002A50CF" w:rsidP="0015771E">
      <w:pPr>
        <w:pStyle w:val="Paragraph"/>
        <w:rPr>
          <w:ins w:id="156" w:author="Bailey, Kelly D" w:date="2016-10-10T09:55:00Z"/>
        </w:rPr>
      </w:pPr>
      <w:r w:rsidRPr="00E764C8">
        <w:t xml:space="preserve"> (a)  A company seeking to conduct inspections of its own pressure vessels shall file an application with the Chief </w:t>
      </w:r>
      <w:del w:id="157" w:author="Unknown">
        <w:r w:rsidRPr="00E764C8" w:rsidDel="00E62FB3">
          <w:delText xml:space="preserve">Inspector </w:delText>
        </w:r>
      </w:del>
      <w:ins w:id="158" w:author="Bailey, Kelly D" w:date="2016-10-10T09:55:00Z">
        <w:r w:rsidRPr="00E764C8">
          <w:t>Inspector,</w:t>
        </w:r>
      </w:ins>
      <w:del w:id="159" w:author="Unknown">
        <w:r w:rsidRPr="00E764C8" w:rsidDel="00E62FB3">
          <w:delText>and obtain approval from the Board.</w:delText>
        </w:r>
      </w:del>
      <w:r w:rsidRPr="00E764C8">
        <w:t xml:space="preserve"> </w:t>
      </w:r>
      <w:ins w:id="160" w:author="Bailey, Kelly D" w:date="2016-10-10T09:55:00Z">
        <w:r w:rsidRPr="00E764C8">
          <w:t>accompanied by the Certificate of Accreditation issued by the National Board as an Owner-User Inspection Organization.</w:t>
        </w:r>
      </w:ins>
    </w:p>
    <w:p w:rsidR="002A50CF" w:rsidRPr="00E764C8" w:rsidRDefault="002A50CF" w:rsidP="0015771E">
      <w:pPr>
        <w:pStyle w:val="Paragraph"/>
      </w:pPr>
      <w:r w:rsidRPr="00E764C8">
        <w:t xml:space="preserve">(b)  The company shall, in its application, designate a supervisor who shall be an engineer within its </w:t>
      </w:r>
      <w:del w:id="161" w:author="Unknown">
        <w:r w:rsidRPr="00E764C8" w:rsidDel="00E62FB3">
          <w:delText xml:space="preserve">employ, </w:delText>
        </w:r>
      </w:del>
      <w:ins w:id="162" w:author="Bailey, Kelly D" w:date="2016-10-10T09:55:00Z">
        <w:r w:rsidRPr="00E764C8">
          <w:t xml:space="preserve">employ </w:t>
        </w:r>
      </w:ins>
      <w:r w:rsidRPr="00E764C8">
        <w:t>who, upon approval of the application, shall:</w:t>
      </w:r>
    </w:p>
    <w:p w:rsidR="002A50CF" w:rsidRPr="00D5638D" w:rsidRDefault="002A50CF" w:rsidP="0015771E">
      <w:pPr>
        <w:pStyle w:val="SubParagraph"/>
      </w:pPr>
      <w:r w:rsidRPr="00D5638D">
        <w:t>(1)</w:t>
      </w:r>
      <w:r w:rsidRPr="00D5638D">
        <w:tab/>
        <w:t>ascertain that the company's inspectors, pursuant to Rules .0202 and .0203 of this Section</w:t>
      </w:r>
      <w:r>
        <w:t>,</w:t>
      </w:r>
      <w:r w:rsidRPr="00D5638D">
        <w:t xml:space="preserve"> are issued </w:t>
      </w:r>
      <w:del w:id="163" w:author="Bailey, Kelly D" w:date="2016-10-10T09:55:00Z">
        <w:r w:rsidRPr="00E62FB3" w:rsidDel="00E62FB3">
          <w:delText>owner</w:delText>
        </w:r>
        <w:r w:rsidRPr="00E62FB3" w:rsidDel="00E62FB3">
          <w:noBreakHyphen/>
          <w:delText>user commission</w:delText>
        </w:r>
        <w:r w:rsidRPr="00D5638D" w:rsidDel="00E62FB3">
          <w:delText xml:space="preserve"> </w:delText>
        </w:r>
      </w:del>
      <w:ins w:id="164" w:author="Bailey, Kelly D" w:date="2016-10-10T09:55:00Z">
        <w:r w:rsidRPr="00E62FB3">
          <w:t>National Board Commission</w:t>
        </w:r>
        <w:r w:rsidRPr="00D5638D">
          <w:t xml:space="preserve"> </w:t>
        </w:r>
      </w:ins>
      <w:r w:rsidRPr="00D5638D">
        <w:t>cards;</w:t>
      </w:r>
    </w:p>
    <w:p w:rsidR="002A50CF" w:rsidRPr="00D5638D" w:rsidRDefault="002A50CF" w:rsidP="0015771E">
      <w:pPr>
        <w:pStyle w:val="SubParagraph"/>
      </w:pPr>
      <w:r w:rsidRPr="00D5638D">
        <w:t>(2)</w:t>
      </w:r>
      <w:r w:rsidRPr="00D5638D">
        <w:tab/>
        <w:t xml:space="preserve">supervise inspections of pressure vessels and </w:t>
      </w:r>
      <w:del w:id="165" w:author="Bailey, Kelly D" w:date="2016-10-10T09:55:00Z">
        <w:r w:rsidRPr="00E62FB3" w:rsidDel="00E62FB3">
          <w:delText>see</w:delText>
        </w:r>
        <w:r w:rsidRPr="00D5638D" w:rsidDel="00E62FB3">
          <w:delText xml:space="preserve"> </w:delText>
        </w:r>
      </w:del>
      <w:ins w:id="166" w:author="Bailey, Kelly D" w:date="2016-10-10T09:55:00Z">
        <w:r w:rsidRPr="00E62FB3">
          <w:t>ensure</w:t>
        </w:r>
        <w:r w:rsidRPr="00D5638D">
          <w:t xml:space="preserve"> </w:t>
        </w:r>
      </w:ins>
      <w:r w:rsidRPr="00D5638D">
        <w:t>that an inspection report, signed by the owner</w:t>
      </w:r>
      <w:r w:rsidRPr="00D5638D">
        <w:noBreakHyphen/>
        <w:t>user inspector, is filed at the equipment site;</w:t>
      </w:r>
    </w:p>
    <w:p w:rsidR="002A50CF" w:rsidRPr="00D5638D" w:rsidRDefault="002A50CF" w:rsidP="0015771E">
      <w:pPr>
        <w:pStyle w:val="SubParagraph"/>
      </w:pPr>
      <w:r w:rsidRPr="00D5638D">
        <w:t>(3)</w:t>
      </w:r>
      <w:r w:rsidRPr="00D5638D">
        <w:tab/>
        <w:t xml:space="preserve">notify the Chief Inspector of any unsafe pressure vessel </w:t>
      </w:r>
      <w:r>
        <w:t>that</w:t>
      </w:r>
      <w:r w:rsidRPr="00D5638D">
        <w:t xml:space="preserve"> presents a condition of imminent danger;</w:t>
      </w:r>
    </w:p>
    <w:p w:rsidR="002A50CF" w:rsidRPr="00980705" w:rsidRDefault="002A50CF" w:rsidP="0015771E">
      <w:pPr>
        <w:pStyle w:val="SubParagraph"/>
      </w:pPr>
      <w:r w:rsidRPr="00D5638D">
        <w:t>(4)</w:t>
      </w:r>
      <w:r w:rsidRPr="00D5638D">
        <w:tab/>
      </w:r>
      <w:r w:rsidRPr="00C839EF">
        <w:t xml:space="preserve">maintain a master file of inspection records </w:t>
      </w:r>
      <w:r>
        <w:t>that</w:t>
      </w:r>
      <w:r w:rsidRPr="00C839EF">
        <w:t xml:space="preserve"> shall be </w:t>
      </w:r>
      <w:del w:id="167" w:author="Bailey, Kelly D" w:date="2016-10-10T09:55:00Z">
        <w:r w:rsidRPr="00E62FB3" w:rsidDel="00E62FB3">
          <w:delText>made</w:delText>
        </w:r>
        <w:r w:rsidRPr="00C839EF" w:rsidDel="00E62FB3">
          <w:delText xml:space="preserve"> </w:delText>
        </w:r>
      </w:del>
      <w:r w:rsidRPr="00C839EF">
        <w:t xml:space="preserve">available for examination by the Chief Inspector or his representative during business </w:t>
      </w:r>
      <w:del w:id="168" w:author="Bailey, Kelly D" w:date="2016-10-10T09:55:00Z">
        <w:r w:rsidRPr="00E62FB3" w:rsidDel="00E62FB3">
          <w:delText>hours:</w:delText>
        </w:r>
        <w:r w:rsidRPr="00D45F94" w:rsidDel="00E62FB3">
          <w:delText xml:space="preserve"> </w:delText>
        </w:r>
      </w:del>
      <w:ins w:id="169" w:author="Bailey, Kelly D" w:date="2016-10-10T09:55:00Z">
        <w:r w:rsidRPr="00E62FB3">
          <w:t>hours and contain the following:</w:t>
        </w:r>
      </w:ins>
    </w:p>
    <w:p w:rsidR="002A50CF" w:rsidRPr="00C839EF" w:rsidRDefault="002A50CF" w:rsidP="0015771E">
      <w:pPr>
        <w:pStyle w:val="Part"/>
      </w:pPr>
      <w:r w:rsidRPr="00C839EF">
        <w:lastRenderedPageBreak/>
        <w:t>(A)</w:t>
      </w:r>
      <w:r w:rsidRPr="00C839EF">
        <w:tab/>
        <w:t>identifying each pressure vessel by serial number and abbreviated description; and</w:t>
      </w:r>
    </w:p>
    <w:p w:rsidR="002A50CF" w:rsidRPr="00C839EF" w:rsidRDefault="002A50CF" w:rsidP="0015771E">
      <w:pPr>
        <w:pStyle w:val="Part"/>
      </w:pPr>
      <w:r w:rsidRPr="00C839EF">
        <w:t>(B)</w:t>
      </w:r>
      <w:r w:rsidRPr="00C839EF">
        <w:tab/>
        <w:t>showing the date of the last and next scheduled inspection;</w:t>
      </w:r>
      <w:r>
        <w:t xml:space="preserve"> </w:t>
      </w:r>
      <w:ins w:id="170" w:author="Bailey, Kelly D" w:date="2016-10-10T09:55:00Z">
        <w:r w:rsidRPr="00E62FB3">
          <w:t>and</w:t>
        </w:r>
      </w:ins>
    </w:p>
    <w:p w:rsidR="002A50CF" w:rsidRPr="00C839EF" w:rsidRDefault="002A50CF" w:rsidP="0015771E">
      <w:pPr>
        <w:pStyle w:val="SubParagraph"/>
      </w:pPr>
      <w:r w:rsidRPr="00C839EF">
        <w:t>(5)</w:t>
      </w:r>
      <w:r w:rsidRPr="00C839EF">
        <w:tab/>
        <w:t xml:space="preserve">on a date mutually agreed upon with the Chief Inspector, file an annual statement signed by the </w:t>
      </w:r>
      <w:del w:id="171" w:author="Bailey, Kelly D" w:date="2016-10-10T09:55:00Z">
        <w:r w:rsidRPr="00E62FB3" w:rsidDel="00E62FB3">
          <w:delText>supervisor,</w:delText>
        </w:r>
        <w:r w:rsidRPr="00C839EF" w:rsidDel="00E62FB3">
          <w:delText xml:space="preserve"> </w:delText>
        </w:r>
      </w:del>
      <w:ins w:id="172" w:author="Bailey, Kelly D" w:date="2016-10-10T09:55:00Z">
        <w:r w:rsidRPr="00E62FB3">
          <w:t>supervisor</w:t>
        </w:r>
        <w:r w:rsidRPr="00C839EF">
          <w:t xml:space="preserve"> </w:t>
        </w:r>
      </w:ins>
      <w:r w:rsidRPr="00C839EF">
        <w:t xml:space="preserve">showing the number of boilers and certifying that each inspection was conducted pursuant to this Chapter, accompanied by an administrative fee of </w:t>
      </w:r>
      <w:r w:rsidRPr="00D5638D">
        <w:t xml:space="preserve">twenty-five dollars ($25.00) </w:t>
      </w:r>
      <w:r w:rsidRPr="00C839EF">
        <w:t>per vessel.</w:t>
      </w:r>
    </w:p>
    <w:p w:rsidR="002A50CF" w:rsidRPr="00E764C8" w:rsidRDefault="002A50CF" w:rsidP="0015771E">
      <w:pPr>
        <w:pStyle w:val="Paragraph"/>
      </w:pPr>
      <w:r w:rsidRPr="00E764C8">
        <w:t>(c)  Inspection certificates shall not be required for pressure vessels inspected under an owner</w:t>
      </w:r>
      <w:r w:rsidRPr="00E764C8">
        <w:noBreakHyphen/>
        <w:t>user program.</w:t>
      </w:r>
    </w:p>
    <w:p w:rsidR="002A50CF" w:rsidRPr="00E764C8" w:rsidRDefault="002A50CF" w:rsidP="0015771E">
      <w:pPr>
        <w:pStyle w:val="Base"/>
      </w:pPr>
    </w:p>
    <w:p w:rsidR="002A50CF" w:rsidRDefault="002A50CF" w:rsidP="0015771E">
      <w:pPr>
        <w:pStyle w:val="History"/>
      </w:pPr>
      <w:r w:rsidRPr="00E764C8">
        <w:t>Authority G.</w:t>
      </w:r>
      <w:r>
        <w:t>S. 95</w:t>
      </w:r>
      <w:r>
        <w:noBreakHyphen/>
        <w:t>69.11; 95</w:t>
      </w:r>
      <w:r>
        <w:noBreakHyphen/>
        <w:t>69.15; 95-69.16.</w:t>
      </w:r>
    </w:p>
    <w:p w:rsidR="00CA27C1" w:rsidRPr="00AA78C9" w:rsidRDefault="00CA27C1" w:rsidP="00CA27C1">
      <w:pPr>
        <w:pStyle w:val="Base"/>
      </w:pPr>
    </w:p>
    <w:p w:rsidR="00CA27C1" w:rsidRDefault="00CA27C1" w:rsidP="00CA27C1">
      <w:pPr>
        <w:pBdr>
          <w:top w:val="single" w:sz="18" w:space="1" w:color="auto"/>
        </w:pBdr>
        <w:jc w:val="center"/>
        <w:rPr>
          <w:szCs w:val="20"/>
        </w:rPr>
      </w:pPr>
    </w:p>
    <w:p w:rsidR="002A50CF" w:rsidRDefault="002A50CF">
      <w:pPr>
        <w:pStyle w:val="Chapter"/>
      </w:pPr>
      <w:r>
        <w:t>TITLE 15A – DEPARTMENT OF ENVIRONMENTAL QUALITY</w:t>
      </w:r>
    </w:p>
    <w:p w:rsidR="002A50CF" w:rsidRDefault="002A50CF">
      <w:pPr>
        <w:pStyle w:val="Base"/>
      </w:pPr>
    </w:p>
    <w:p w:rsidR="002A50CF" w:rsidRDefault="002A50CF">
      <w:pPr>
        <w:pStyle w:val="Paragraph"/>
        <w:rPr>
          <w:i/>
          <w:iCs/>
        </w:rPr>
      </w:pPr>
      <w:r>
        <w:rPr>
          <w:b/>
          <w:bCs/>
          <w:i/>
          <w:iCs/>
        </w:rPr>
        <w:t>Notice</w:t>
      </w:r>
      <w:r>
        <w:rPr>
          <w:i/>
          <w:iCs/>
        </w:rPr>
        <w:t xml:space="preserve"> is hereby given in accordance with G.S. 150B-21.2 that the Environmental Management Commission intends to adopt the rules cited as 15A NCAC 02N .0406, .0407; .1001-.1003; 02O .0311-.0316, amend the rules cited as 15A NCAC 02N .0101, .0102, .0104, .0201-.0203, .0301-.0304, .0401-.0405, .0501-.0506, .0601-.0604, .0701-.0708, .0801-.0805 and repeal the rules cited as 15A NCAC 02N .0103; 02O .0309 and .0310.</w:t>
      </w:r>
    </w:p>
    <w:p w:rsidR="002A50CF" w:rsidRDefault="002A50CF">
      <w:pPr>
        <w:pStyle w:val="Base"/>
      </w:pPr>
    </w:p>
    <w:p w:rsidR="002A50CF" w:rsidRPr="00EA43AC" w:rsidRDefault="002A50CF" w:rsidP="0015771E">
      <w:pPr>
        <w:pStyle w:val="Paragraph"/>
        <w:rPr>
          <w:i/>
        </w:rPr>
      </w:pPr>
      <w:r>
        <w:rPr>
          <w:b/>
        </w:rPr>
        <w:t xml:space="preserve">Link to agency website pursuant to G.S. 150B-19.1(c):  </w:t>
      </w:r>
      <w:r>
        <w:rPr>
          <w:i/>
        </w:rPr>
        <w:t>https://deq.nc.gov/news/events/public-notices-hearings</w:t>
      </w:r>
    </w:p>
    <w:p w:rsidR="002A50CF" w:rsidRDefault="002A50CF" w:rsidP="0015771E">
      <w:pPr>
        <w:pStyle w:val="Paragraph"/>
        <w:rPr>
          <w:b/>
        </w:rPr>
      </w:pPr>
    </w:p>
    <w:p w:rsidR="002A50CF" w:rsidRPr="00EA43AC" w:rsidRDefault="002A50CF">
      <w:pPr>
        <w:pStyle w:val="Paragraph"/>
        <w:rPr>
          <w:i/>
        </w:rPr>
      </w:pPr>
      <w:r>
        <w:rPr>
          <w:b/>
          <w:bCs/>
        </w:rPr>
        <w:t xml:space="preserve">Proposed Effective Date:  </w:t>
      </w:r>
      <w:r>
        <w:rPr>
          <w:bCs/>
          <w:i/>
        </w:rPr>
        <w:t>June 1, 2017</w:t>
      </w:r>
    </w:p>
    <w:p w:rsidR="002A50CF" w:rsidRDefault="002A50CF">
      <w:pPr>
        <w:pStyle w:val="Base"/>
      </w:pPr>
    </w:p>
    <w:p w:rsidR="002A50CF" w:rsidRDefault="002A50CF" w:rsidP="0015771E">
      <w:pPr>
        <w:pStyle w:val="Paragraph"/>
      </w:pPr>
      <w:r>
        <w:rPr>
          <w:b/>
          <w:bCs/>
        </w:rPr>
        <w:t>Public Hearing</w:t>
      </w:r>
      <w:r>
        <w:t>:</w:t>
      </w:r>
    </w:p>
    <w:p w:rsidR="002A50CF" w:rsidRPr="00EA43AC" w:rsidRDefault="002A50CF" w:rsidP="0015771E">
      <w:pPr>
        <w:pStyle w:val="Paragraph"/>
        <w:rPr>
          <w:i/>
        </w:rPr>
      </w:pPr>
      <w:r>
        <w:rPr>
          <w:b/>
          <w:bCs/>
        </w:rPr>
        <w:t xml:space="preserve">Date:  </w:t>
      </w:r>
      <w:r>
        <w:rPr>
          <w:bCs/>
          <w:i/>
        </w:rPr>
        <w:t>November 16, 2016</w:t>
      </w:r>
    </w:p>
    <w:p w:rsidR="002A50CF" w:rsidRPr="00EA43AC" w:rsidRDefault="002A50CF" w:rsidP="0015771E">
      <w:pPr>
        <w:pStyle w:val="Paragraph"/>
        <w:rPr>
          <w:i/>
        </w:rPr>
      </w:pPr>
      <w:r>
        <w:rPr>
          <w:b/>
          <w:bCs/>
        </w:rPr>
        <w:t xml:space="preserve">Time:  </w:t>
      </w:r>
      <w:r>
        <w:rPr>
          <w:bCs/>
          <w:i/>
        </w:rPr>
        <w:t>4:00 p.m.</w:t>
      </w:r>
    </w:p>
    <w:p w:rsidR="002A50CF" w:rsidRPr="00EA43AC" w:rsidRDefault="002A50CF" w:rsidP="0015771E">
      <w:pPr>
        <w:pStyle w:val="Paragraph"/>
        <w:rPr>
          <w:bCs/>
          <w:i/>
        </w:rPr>
      </w:pPr>
      <w:r>
        <w:rPr>
          <w:b/>
          <w:bCs/>
        </w:rPr>
        <w:t xml:space="preserve">Location:  </w:t>
      </w:r>
      <w:r>
        <w:rPr>
          <w:bCs/>
          <w:i/>
        </w:rPr>
        <w:t>Green Square Building, Room 1210, 217 West Jones St. Raleigh, NC 27603</w:t>
      </w:r>
    </w:p>
    <w:p w:rsidR="002A50CF" w:rsidRDefault="002A50CF" w:rsidP="0015771E">
      <w:pPr>
        <w:pStyle w:val="Base"/>
      </w:pPr>
    </w:p>
    <w:p w:rsidR="002A50CF" w:rsidRDefault="002A50CF">
      <w:pPr>
        <w:pStyle w:val="Paragraph"/>
        <w:rPr>
          <w:i/>
          <w:iCs/>
        </w:rPr>
      </w:pPr>
      <w:r>
        <w:rPr>
          <w:b/>
          <w:bCs/>
        </w:rPr>
        <w:t>Reason for Proposed Action:</w:t>
      </w:r>
      <w:r>
        <w:t xml:space="preserve">  </w:t>
      </w:r>
      <w:r>
        <w:rPr>
          <w:i/>
          <w:iCs/>
        </w:rPr>
        <w:t>The state is required to incorporate changes to the federal Underground Storage Tank regulations (40 CFR Part 280) to retain its State Program Approval.</w:t>
      </w:r>
    </w:p>
    <w:p w:rsidR="002A50CF" w:rsidRDefault="002A50CF">
      <w:pPr>
        <w:pStyle w:val="Paragraph"/>
        <w:rPr>
          <w:i/>
          <w:iCs/>
        </w:rPr>
      </w:pPr>
    </w:p>
    <w:p w:rsidR="002A50CF" w:rsidRDefault="002A50CF" w:rsidP="0015771E">
      <w:pPr>
        <w:pStyle w:val="Paragraph"/>
        <w:rPr>
          <w:i/>
          <w:iCs/>
        </w:rPr>
      </w:pPr>
      <w:r>
        <w:rPr>
          <w:b/>
          <w:bCs/>
        </w:rPr>
        <w:t xml:space="preserve">Comments may be submitted to:  </w:t>
      </w:r>
      <w:r>
        <w:rPr>
          <w:i/>
          <w:iCs/>
        </w:rPr>
        <w:t>Andria Merritt, 1646 MSC, Raleigh, NC 27699-1646, phone (919) 707-8157, fax (919) 707-8157, email andria.merritt@ncdenr.gov</w:t>
      </w:r>
    </w:p>
    <w:p w:rsidR="002A50CF" w:rsidRDefault="002A50CF" w:rsidP="0015771E">
      <w:pPr>
        <w:pStyle w:val="Paragraph"/>
        <w:rPr>
          <w:i/>
          <w:iCs/>
        </w:rPr>
      </w:pPr>
    </w:p>
    <w:p w:rsidR="002A50CF" w:rsidRPr="001500E6" w:rsidRDefault="002A50CF" w:rsidP="0015771E">
      <w:pPr>
        <w:pStyle w:val="Paragraph"/>
        <w:rPr>
          <w:i/>
        </w:rPr>
      </w:pPr>
      <w:r>
        <w:rPr>
          <w:b/>
          <w:iCs/>
        </w:rPr>
        <w:t xml:space="preserve">Comment period ends:  </w:t>
      </w:r>
      <w:r>
        <w:rPr>
          <w:i/>
          <w:iCs/>
        </w:rPr>
        <w:t>January 3, 2017</w:t>
      </w:r>
    </w:p>
    <w:p w:rsidR="002A50CF" w:rsidRDefault="002A50CF">
      <w:pPr>
        <w:pStyle w:val="Paragraph"/>
      </w:pPr>
    </w:p>
    <w:p w:rsidR="002A50CF" w:rsidRPr="006D6687" w:rsidRDefault="002A50CF" w:rsidP="0015771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w:t>
      </w:r>
      <w:r>
        <w:t xml:space="preserve">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A50CF" w:rsidRDefault="002A50CF" w:rsidP="0015771E">
      <w:pPr>
        <w:pStyle w:val="Paragraph"/>
      </w:pPr>
    </w:p>
    <w:p w:rsidR="002A50CF" w:rsidRPr="00D30C7E" w:rsidRDefault="002A50CF" w:rsidP="0015771E">
      <w:pPr>
        <w:pStyle w:val="Paragraph"/>
        <w:rPr>
          <w:b/>
        </w:rPr>
      </w:pPr>
      <w:r w:rsidRPr="00D30C7E">
        <w:rPr>
          <w:b/>
        </w:rPr>
        <w:t>Fiscal impact (check all that apply).</w:t>
      </w:r>
    </w:p>
    <w:p w:rsidR="002A50CF" w:rsidRPr="00D30C7E" w:rsidRDefault="002A50CF" w:rsidP="0015771E">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r>
      <w:r w:rsidRPr="00D30C7E">
        <w:rPr>
          <w:b/>
        </w:rPr>
        <w:t>State funds affected</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Environmental permitting of DOT affected</w:t>
      </w:r>
    </w:p>
    <w:p w:rsidR="002A50CF" w:rsidRPr="00D30C7E" w:rsidRDefault="002A50CF" w:rsidP="0015771E">
      <w:pPr>
        <w:pStyle w:val="Paragraph"/>
        <w:rPr>
          <w:b/>
        </w:rPr>
      </w:pPr>
      <w:r>
        <w:rPr>
          <w:b/>
        </w:rPr>
        <w:tab/>
      </w:r>
      <w:r w:rsidRPr="00D30C7E">
        <w:rPr>
          <w:b/>
        </w:rPr>
        <w:t>Analysis submitted to Board of Transportation</w:t>
      </w:r>
    </w:p>
    <w:p w:rsidR="002A50CF" w:rsidRPr="00D30C7E" w:rsidRDefault="002A50CF" w:rsidP="0015771E">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r>
      <w:r w:rsidRPr="00D30C7E">
        <w:rPr>
          <w:b/>
        </w:rPr>
        <w:t>Local funds affected</w:t>
      </w:r>
    </w:p>
    <w:p w:rsidR="002A50CF" w:rsidRDefault="002A50CF" w:rsidP="0015771E">
      <w:pPr>
        <w:pStyle w:val="Paragraph"/>
        <w:rPr>
          <w:b/>
          <w:bCs/>
        </w:rPr>
      </w:pPr>
      <w:r>
        <w:rPr>
          <w:b/>
        </w:rPr>
        <w:fldChar w:fldCharType="begin">
          <w:ffData>
            <w:name w:val="Check27"/>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A50CF" w:rsidRPr="00D30C7E" w:rsidRDefault="002A50CF" w:rsidP="0015771E">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t>Approved by OSBM</w:t>
      </w:r>
    </w:p>
    <w:p w:rsidR="002A50CF" w:rsidRDefault="002A50CF" w:rsidP="0015771E">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9D7BFB">
        <w:rPr>
          <w:b/>
        </w:rPr>
      </w:r>
      <w:r w:rsidR="009D7BFB">
        <w:rPr>
          <w:b/>
        </w:rPr>
        <w:fldChar w:fldCharType="separate"/>
      </w:r>
      <w:r>
        <w:rPr>
          <w:b/>
        </w:rPr>
        <w:fldChar w:fldCharType="end"/>
      </w:r>
      <w:r>
        <w:rPr>
          <w:b/>
        </w:rPr>
        <w:tab/>
        <w:t>No fiscal note required by G.S. 150B-21.4</w:t>
      </w:r>
    </w:p>
    <w:p w:rsidR="002A50CF" w:rsidRPr="007176C7" w:rsidRDefault="002A50CF" w:rsidP="0015771E">
      <w:pPr>
        <w:pStyle w:val="Base"/>
      </w:pPr>
    </w:p>
    <w:p w:rsidR="002A50CF" w:rsidRDefault="002A50CF" w:rsidP="0015771E">
      <w:pPr>
        <w:pStyle w:val="Chapter"/>
      </w:pPr>
      <w:r>
        <w:t>CHAPTER 02 – ENVIRONMENTAL MANAGEMENT</w:t>
      </w:r>
    </w:p>
    <w:p w:rsidR="002A50CF" w:rsidRDefault="002A50CF" w:rsidP="0015771E">
      <w:pPr>
        <w:pStyle w:val="Base"/>
      </w:pPr>
    </w:p>
    <w:p w:rsidR="002A50CF" w:rsidRDefault="002A50CF" w:rsidP="0015771E">
      <w:pPr>
        <w:pStyle w:val="SubChapter"/>
      </w:pPr>
      <w:r>
        <w:t xml:space="preserve">subchapter 02n - </w:t>
      </w:r>
      <w:r w:rsidRPr="00BE103A">
        <w:t>UNDERGROUND STORAGE TANKS</w:t>
      </w:r>
    </w:p>
    <w:p w:rsidR="002A50CF" w:rsidRDefault="002A50CF" w:rsidP="0015771E">
      <w:pPr>
        <w:pStyle w:val="Base"/>
      </w:pPr>
    </w:p>
    <w:p w:rsidR="002A50CF" w:rsidRDefault="002A50CF" w:rsidP="0015771E">
      <w:pPr>
        <w:pStyle w:val="Section"/>
      </w:pPr>
      <w:r>
        <w:t xml:space="preserve">section .0100 - </w:t>
      </w:r>
      <w:r w:rsidRPr="00BE103A">
        <w:t>GENERAL CONSIDERATIONS</w:t>
      </w:r>
    </w:p>
    <w:p w:rsidR="002A50CF" w:rsidRPr="007176C7" w:rsidRDefault="002A50CF" w:rsidP="0015771E">
      <w:pPr>
        <w:pStyle w:val="Base"/>
      </w:pPr>
    </w:p>
    <w:p w:rsidR="002A50CF" w:rsidRPr="007176C7" w:rsidRDefault="002A50CF" w:rsidP="0015771E">
      <w:pPr>
        <w:pStyle w:val="Rule"/>
      </w:pPr>
      <w:r w:rsidRPr="007176C7">
        <w:t>15A NCAC 02N .0101</w:t>
      </w:r>
      <w:r w:rsidRPr="007176C7">
        <w:tab/>
        <w:t>GENERAL</w:t>
      </w:r>
    </w:p>
    <w:p w:rsidR="002A50CF" w:rsidRPr="007176C7" w:rsidRDefault="002A50CF" w:rsidP="0015771E">
      <w:pPr>
        <w:pStyle w:val="Paragraph"/>
      </w:pPr>
      <w:r w:rsidRPr="007176C7">
        <w:t>(a)  The purpose of this Subchapter is to establish the technical standards and corrective action requirements for owners and operators of underground storage tanks.</w:t>
      </w:r>
    </w:p>
    <w:p w:rsidR="002A50CF" w:rsidRPr="007176C7" w:rsidRDefault="002A50CF" w:rsidP="0015771E">
      <w:pPr>
        <w:pStyle w:val="Paragraph"/>
      </w:pPr>
      <w:r w:rsidRPr="007176C7">
        <w:t xml:space="preserve">(b)  The </w:t>
      </w:r>
      <w:del w:id="173" w:author="Woy, Lindsay R" w:date="2016-10-12T13:55:00Z">
        <w:r w:rsidRPr="007176C7" w:rsidDel="00973D0E">
          <w:delText xml:space="preserve">Groundwater </w:delText>
        </w:r>
      </w:del>
      <w:ins w:id="174" w:author="Woy, Lindsay R" w:date="2016-10-12T13:54:00Z">
        <w:r w:rsidRPr="007176C7">
          <w:t xml:space="preserve">UST </w:t>
        </w:r>
      </w:ins>
      <w:r w:rsidRPr="007176C7">
        <w:t xml:space="preserve">Section of the Division of </w:t>
      </w:r>
      <w:del w:id="175" w:author="Woy, Lindsay R" w:date="2016-10-12T13:55:00Z">
        <w:r w:rsidRPr="007176C7" w:rsidDel="00973D0E">
          <w:delText xml:space="preserve">Environmental </w:delText>
        </w:r>
      </w:del>
      <w:ins w:id="176" w:author="Woy, Lindsay R" w:date="2016-10-12T13:54:00Z">
        <w:r w:rsidRPr="007176C7">
          <w:t xml:space="preserve">Waste </w:t>
        </w:r>
      </w:ins>
      <w:r w:rsidRPr="007176C7">
        <w:t>Management shall administer the underground storage tank program for the State of North Carolina.</w:t>
      </w:r>
    </w:p>
    <w:p w:rsidR="002A50CF" w:rsidRPr="007176C7" w:rsidDel="00973D0E" w:rsidRDefault="002A50CF" w:rsidP="0015771E">
      <w:pPr>
        <w:pStyle w:val="Paragraph"/>
        <w:rPr>
          <w:del w:id="177" w:author="Woy, Lindsay R" w:date="2016-10-12T13:55:00Z"/>
        </w:rPr>
      </w:pPr>
      <w:del w:id="178" w:author="Woy, Lindsay R" w:date="2016-10-12T13:55:00Z">
        <w:r w:rsidRPr="007176C7" w:rsidDel="00973D0E">
          <w:delText>(c)  Division staff may conduct inspections as necessary to ensure compliance with this Subchapter.</w:delText>
        </w:r>
      </w:del>
    </w:p>
    <w:p w:rsidR="002A50CF"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w:t>
      </w:r>
      <w:r>
        <w:t>.</w:t>
      </w:r>
    </w:p>
    <w:p w:rsidR="002A50CF" w:rsidRPr="007176C7" w:rsidRDefault="002A50CF" w:rsidP="0015771E">
      <w:pPr>
        <w:pStyle w:val="Base"/>
      </w:pPr>
    </w:p>
    <w:p w:rsidR="00CA27C1" w:rsidRDefault="002A50CF" w:rsidP="0015771E">
      <w:pPr>
        <w:pStyle w:val="Rule"/>
      </w:pPr>
      <w:r w:rsidRPr="007176C7">
        <w:t>15A NCAC 02N .0102</w:t>
      </w:r>
      <w:r w:rsidRPr="007176C7">
        <w:tab/>
        <w:t xml:space="preserve">COPIES OF REFERENCED </w:t>
      </w:r>
    </w:p>
    <w:p w:rsidR="002A50CF" w:rsidRPr="007176C7" w:rsidRDefault="002A50CF" w:rsidP="0015771E">
      <w:pPr>
        <w:pStyle w:val="Rule"/>
      </w:pPr>
      <w:r w:rsidRPr="007176C7">
        <w:t>FEDERAL REGULATIONS</w:t>
      </w:r>
    </w:p>
    <w:p w:rsidR="002A50CF" w:rsidRPr="007176C7" w:rsidRDefault="002A50CF" w:rsidP="00D324CB">
      <w:pPr>
        <w:pStyle w:val="Paragraph"/>
      </w:pPr>
      <w:del w:id="179" w:author="Woy, Lindsay R" w:date="2016-10-12T13:55:00Z">
        <w:r w:rsidRPr="007176C7" w:rsidDel="00973D0E">
          <w:delText>(a)</w:delText>
        </w:r>
      </w:del>
      <w:r w:rsidRPr="007176C7">
        <w:t xml:space="preserve">  Copies of </w:t>
      </w:r>
      <w:ins w:id="180" w:author="Woy, Lindsay R" w:date="2016-10-12T13:54:00Z">
        <w:r w:rsidRPr="007176C7">
          <w:t>the</w:t>
        </w:r>
      </w:ins>
      <w:r>
        <w:t xml:space="preserve"> </w:t>
      </w:r>
      <w:del w:id="181" w:author="Woy, Lindsay R" w:date="2016-10-12T13:55:00Z">
        <w:r w:rsidRPr="007176C7" w:rsidDel="00973D0E">
          <w:delText>applicable</w:delText>
        </w:r>
      </w:del>
      <w:r w:rsidRPr="007176C7">
        <w:t xml:space="preserve"> Code of Federal </w:t>
      </w:r>
      <w:del w:id="182" w:author="Woy, Lindsay R" w:date="2016-10-12T13:55:00Z">
        <w:r w:rsidRPr="007176C7" w:rsidDel="00973D0E">
          <w:delText xml:space="preserve">Regulations </w:delText>
        </w:r>
      </w:del>
      <w:ins w:id="183" w:author="Woy, Lindsay R" w:date="2016-10-12T13:54:00Z">
        <w:r w:rsidRPr="007176C7">
          <w:t>Regulations, Sections 40 CFR 280.10-280.252 and Appendices Part 280, may be obtained at www.ecfr.gov/cgi-bin/ECFR?page=browse at no cost.</w:t>
        </w:r>
      </w:ins>
      <w:del w:id="184" w:author="Woy, Lindsay R" w:date="2016-10-12T13:55:00Z">
        <w:r w:rsidRPr="007176C7" w:rsidDel="00973D0E">
          <w:delText xml:space="preserve">sections referred to in this Subchapter are available for public inspection at Department of Environment, Health and Natural Resources regional offices. They </w:delText>
        </w:r>
        <w:r w:rsidRPr="00D324CB" w:rsidDel="00973D0E">
          <w:delText>are</w:delText>
        </w:r>
        <w:r w:rsidRPr="007176C7" w:rsidDel="00973D0E">
          <w:delText>:</w:delText>
        </w:r>
      </w:del>
    </w:p>
    <w:p w:rsidR="002A50CF" w:rsidRPr="00D324CB" w:rsidDel="00973D0E" w:rsidRDefault="002A50CF" w:rsidP="00D324CB">
      <w:pPr>
        <w:pStyle w:val="SubParagraph"/>
        <w:rPr>
          <w:del w:id="185" w:author="Woy, Lindsay R" w:date="2016-10-12T13:55:00Z"/>
        </w:rPr>
      </w:pPr>
      <w:del w:id="186" w:author="Woy, Lindsay R" w:date="2016-10-12T13:55:00Z">
        <w:r w:rsidRPr="00D324CB" w:rsidDel="00973D0E">
          <w:delText>(1)</w:delText>
        </w:r>
        <w:r w:rsidRPr="00D324CB" w:rsidDel="00973D0E">
          <w:tab/>
          <w:delText>Asheville Regional Office, Interchange Building, 59 Woodfin Place, Post Office Box 370, Asheville, North Carolina 28802;</w:delText>
        </w:r>
      </w:del>
    </w:p>
    <w:p w:rsidR="002A50CF" w:rsidRPr="00D324CB" w:rsidDel="00973D0E" w:rsidRDefault="002A50CF" w:rsidP="00D324CB">
      <w:pPr>
        <w:pStyle w:val="SubParagraph"/>
        <w:rPr>
          <w:del w:id="187" w:author="Woy, Lindsay R" w:date="2016-10-12T13:55:00Z"/>
        </w:rPr>
      </w:pPr>
      <w:del w:id="188" w:author="Woy, Lindsay R" w:date="2016-10-12T13:55:00Z">
        <w:r w:rsidRPr="00D324CB" w:rsidDel="00973D0E">
          <w:delText>(2)</w:delText>
        </w:r>
        <w:r w:rsidRPr="00D324CB" w:rsidDel="00973D0E">
          <w:tab/>
          <w:delText>Winston</w:delText>
        </w:r>
        <w:r w:rsidRPr="00D324CB" w:rsidDel="00973D0E">
          <w:noBreakHyphen/>
          <w:delText>Salem Regional Office, Suite 100, 8025 North Point Boulevard, Winston</w:delText>
        </w:r>
        <w:r w:rsidRPr="00D324CB" w:rsidDel="00973D0E">
          <w:noBreakHyphen/>
          <w:delText>Salem, North Carolina 27106;</w:delText>
        </w:r>
      </w:del>
    </w:p>
    <w:p w:rsidR="002A50CF" w:rsidRPr="00D324CB" w:rsidDel="00973D0E" w:rsidRDefault="002A50CF" w:rsidP="00D324CB">
      <w:pPr>
        <w:pStyle w:val="SubParagraph"/>
        <w:rPr>
          <w:del w:id="189" w:author="Woy, Lindsay R" w:date="2016-10-12T13:55:00Z"/>
        </w:rPr>
      </w:pPr>
      <w:del w:id="190" w:author="Woy, Lindsay R" w:date="2016-10-12T13:55:00Z">
        <w:r w:rsidRPr="00D324CB" w:rsidDel="00973D0E">
          <w:delText>(3)</w:delText>
        </w:r>
        <w:r w:rsidRPr="00D324CB" w:rsidDel="00973D0E">
          <w:tab/>
          <w:delText>Mooresville Regional Office, 919 North Main Street, Mooresville, North Carolina 28115;</w:delText>
        </w:r>
      </w:del>
    </w:p>
    <w:p w:rsidR="002A50CF" w:rsidRPr="00D324CB" w:rsidDel="00973D0E" w:rsidRDefault="002A50CF" w:rsidP="00D324CB">
      <w:pPr>
        <w:pStyle w:val="SubParagraph"/>
        <w:rPr>
          <w:del w:id="191" w:author="Woy, Lindsay R" w:date="2016-10-12T13:55:00Z"/>
        </w:rPr>
      </w:pPr>
      <w:del w:id="192" w:author="Woy, Lindsay R" w:date="2016-10-12T13:55:00Z">
        <w:r w:rsidRPr="00D324CB" w:rsidDel="00973D0E">
          <w:delText>(4)</w:delText>
        </w:r>
        <w:r w:rsidRPr="00D324CB" w:rsidDel="00973D0E">
          <w:tab/>
          <w:delText>Raleigh Regional Office, 3800 Barrett Drive, Post Office Box 27687, Raleigh, North Carolina 27611;</w:delText>
        </w:r>
      </w:del>
    </w:p>
    <w:p w:rsidR="002A50CF" w:rsidRPr="00D324CB" w:rsidDel="00973D0E" w:rsidRDefault="002A50CF" w:rsidP="00D324CB">
      <w:pPr>
        <w:pStyle w:val="SubParagraph"/>
        <w:rPr>
          <w:del w:id="193" w:author="Woy, Lindsay R" w:date="2016-10-12T13:55:00Z"/>
        </w:rPr>
      </w:pPr>
      <w:del w:id="194" w:author="Woy, Lindsay R" w:date="2016-10-12T13:55:00Z">
        <w:r w:rsidRPr="00D324CB" w:rsidDel="00973D0E">
          <w:lastRenderedPageBreak/>
          <w:delText>(5)</w:delText>
        </w:r>
        <w:r w:rsidRPr="00D324CB" w:rsidDel="00973D0E">
          <w:tab/>
          <w:delText>Fayetteville Regional Office, Wachovia Building, Suite 714, Fayetteville, North Carolina 28301;</w:delText>
        </w:r>
      </w:del>
    </w:p>
    <w:p w:rsidR="002A50CF" w:rsidRPr="00D324CB" w:rsidDel="00973D0E" w:rsidRDefault="002A50CF" w:rsidP="00D324CB">
      <w:pPr>
        <w:pStyle w:val="SubParagraph"/>
        <w:rPr>
          <w:del w:id="195" w:author="Woy, Lindsay R" w:date="2016-10-12T13:55:00Z"/>
        </w:rPr>
      </w:pPr>
      <w:del w:id="196" w:author="Woy, Lindsay R" w:date="2016-10-12T13:55:00Z">
        <w:r w:rsidRPr="00D324CB" w:rsidDel="00973D0E">
          <w:delText>(6)</w:delText>
        </w:r>
        <w:r w:rsidRPr="00D324CB" w:rsidDel="00973D0E">
          <w:tab/>
          <w:delText>Washington Regional Office, 1424 Carolina Avenue, Farish Building, Washington, North Carolina 27889;</w:delText>
        </w:r>
      </w:del>
    </w:p>
    <w:p w:rsidR="002A50CF" w:rsidRPr="00D324CB" w:rsidDel="00973D0E" w:rsidRDefault="002A50CF" w:rsidP="00D324CB">
      <w:pPr>
        <w:pStyle w:val="SubParagraph"/>
        <w:rPr>
          <w:del w:id="197" w:author="Woy, Lindsay R" w:date="2016-10-12T13:55:00Z"/>
        </w:rPr>
      </w:pPr>
      <w:del w:id="198" w:author="Woy, Lindsay R" w:date="2016-10-12T13:55:00Z">
        <w:r w:rsidRPr="00D324CB" w:rsidDel="00973D0E">
          <w:delText>(7)</w:delText>
        </w:r>
        <w:r w:rsidRPr="00D324CB" w:rsidDel="00973D0E">
          <w:tab/>
          <w:delText>Wilmington Regional Office, 7225 Wrightsville Avenue, Wilmington, North Carolina 28403.</w:delText>
        </w:r>
      </w:del>
    </w:p>
    <w:p w:rsidR="002A50CF" w:rsidRPr="007176C7" w:rsidDel="00973D0E" w:rsidRDefault="002A50CF" w:rsidP="00D324CB">
      <w:pPr>
        <w:pStyle w:val="Paragraph"/>
        <w:rPr>
          <w:del w:id="199" w:author="Woy, Lindsay R" w:date="2016-10-12T13:55:00Z"/>
        </w:rPr>
      </w:pPr>
      <w:del w:id="200" w:author="Woy, Lindsay R" w:date="2016-10-12T13:55:00Z">
        <w:r w:rsidRPr="007176C7" w:rsidDel="00973D0E">
          <w:delText>(b)  Copies of such regulations can be made at these regional offices for ten cents ($0.10) per page.</w:delText>
        </w:r>
      </w:del>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w:t>
      </w:r>
      <w:r>
        <w:t>.</w:t>
      </w:r>
    </w:p>
    <w:p w:rsidR="002A50CF" w:rsidRPr="007176C7" w:rsidRDefault="002A50CF" w:rsidP="0015771E">
      <w:pPr>
        <w:pStyle w:val="Base"/>
      </w:pPr>
    </w:p>
    <w:p w:rsidR="00CA27C1" w:rsidRDefault="002A50CF" w:rsidP="0015771E">
      <w:pPr>
        <w:pStyle w:val="Rule"/>
      </w:pPr>
      <w:r w:rsidRPr="007176C7">
        <w:t>15A NCAC 02N .0103</w:t>
      </w:r>
      <w:r w:rsidRPr="007176C7">
        <w:tab/>
        <w:t xml:space="preserve">ADOPTION BY REFERENCE </w:t>
      </w:r>
    </w:p>
    <w:p w:rsidR="002A50CF" w:rsidRPr="007176C7" w:rsidRDefault="002A50CF" w:rsidP="0015771E">
      <w:pPr>
        <w:pStyle w:val="Rule"/>
      </w:pPr>
      <w:r w:rsidRPr="007176C7">
        <w:t>UPDATES</w:t>
      </w:r>
    </w:p>
    <w:p w:rsidR="002A50CF" w:rsidRPr="007176C7" w:rsidDel="00973D0E" w:rsidRDefault="002A50CF" w:rsidP="0015771E">
      <w:pPr>
        <w:pStyle w:val="Paragraph"/>
        <w:rPr>
          <w:del w:id="201" w:author="Woy, Lindsay R" w:date="2016-10-12T13:55:00Z"/>
        </w:rPr>
      </w:pPr>
      <w:del w:id="202" w:author="Woy, Lindsay R" w:date="2016-10-12T13:55:00Z">
        <w:r w:rsidRPr="007176C7" w:rsidDel="00973D0E">
          <w:delText>The Code of Federal Regulations adopted by reference in this Subchapter shall include any later amendments thereto as allowed by G.S. 150B</w:delText>
        </w:r>
        <w:r w:rsidRPr="007176C7" w:rsidDel="00973D0E">
          <w:noBreakHyphen/>
          <w:delText>14(c).</w:delText>
        </w:r>
      </w:del>
    </w:p>
    <w:p w:rsidR="002A50CF" w:rsidRPr="007176C7" w:rsidDel="00973D0E" w:rsidRDefault="002A50CF" w:rsidP="0015771E">
      <w:pPr>
        <w:pStyle w:val="Base"/>
        <w:rPr>
          <w:del w:id="203" w:author="Woy, Lindsay R" w:date="2016-10-12T13:55:00Z"/>
        </w:rPr>
      </w:pPr>
    </w:p>
    <w:p w:rsidR="002A50CF" w:rsidRPr="007176C7" w:rsidRDefault="002A50CF" w:rsidP="0015771E">
      <w:pPr>
        <w:pStyle w:val="History"/>
      </w:pPr>
      <w:r w:rsidRPr="007176C7">
        <w:t>Authority G.S. 143</w:t>
      </w:r>
      <w:r w:rsidRPr="007176C7">
        <w:noBreakHyphen/>
      </w:r>
      <w:r>
        <w:t>215.3(a</w:t>
      </w:r>
      <w:proofErr w:type="gramStart"/>
      <w:r>
        <w:t>)(</w:t>
      </w:r>
      <w:proofErr w:type="gramEnd"/>
      <w:r>
        <w:t>15); 143B</w:t>
      </w:r>
      <w:r>
        <w:noBreakHyphen/>
        <w:t>282(a)(2)(h).</w:t>
      </w:r>
    </w:p>
    <w:p w:rsidR="002A50CF" w:rsidRPr="007176C7" w:rsidRDefault="002A50CF" w:rsidP="0015771E"/>
    <w:p w:rsidR="002A50CF" w:rsidRPr="007176C7" w:rsidRDefault="002A50CF" w:rsidP="0015771E">
      <w:pPr>
        <w:pStyle w:val="Rule"/>
      </w:pPr>
      <w:r w:rsidRPr="007176C7">
        <w:t>15A NCAC 02N .0104</w:t>
      </w:r>
      <w:r w:rsidRPr="007176C7">
        <w:tab/>
        <w:t>IDENTIFICATION OF TANKS</w:t>
      </w:r>
    </w:p>
    <w:p w:rsidR="002A50CF" w:rsidRPr="007176C7" w:rsidRDefault="002A50CF" w:rsidP="0015771E">
      <w:pPr>
        <w:pStyle w:val="Paragraph"/>
      </w:pPr>
      <w:r w:rsidRPr="007176C7">
        <w:t xml:space="preserve">(a)  Owners and operators shall maintain at each </w:t>
      </w:r>
      <w:del w:id="204" w:author="Woy, Lindsay R" w:date="2016-10-12T13:55:00Z">
        <w:r w:rsidRPr="007176C7" w:rsidDel="00973D0E">
          <w:delText xml:space="preserve">facility </w:delText>
        </w:r>
      </w:del>
      <w:ins w:id="205" w:author="Woy, Lindsay R" w:date="2016-10-12T13:54:00Z">
        <w:r w:rsidRPr="007176C7">
          <w:t xml:space="preserve">underground storage tank location </w:t>
        </w:r>
      </w:ins>
      <w:r w:rsidRPr="007176C7">
        <w:t xml:space="preserve">a current diagram that </w:t>
      </w:r>
      <w:del w:id="206" w:author="Woy, Lindsay R" w:date="2016-10-12T13:55:00Z">
        <w:r w:rsidRPr="007176C7" w:rsidDel="00973D0E">
          <w:delText xml:space="preserve">clearly </w:delText>
        </w:r>
      </w:del>
      <w:r w:rsidRPr="007176C7">
        <w:t>indicates, for each underground storage tank:</w:t>
      </w:r>
    </w:p>
    <w:p w:rsidR="002A50CF" w:rsidRPr="007176C7" w:rsidRDefault="002A50CF" w:rsidP="0015771E">
      <w:pPr>
        <w:pStyle w:val="SubParagraph"/>
      </w:pPr>
      <w:r w:rsidRPr="007176C7">
        <w:t>(1)</w:t>
      </w:r>
      <w:r w:rsidRPr="007176C7">
        <w:tab/>
        <w:t>location with respect to property boundaries and any permanent on</w:t>
      </w:r>
      <w:r w:rsidRPr="007176C7">
        <w:noBreakHyphen/>
        <w:t>site structures;</w:t>
      </w:r>
    </w:p>
    <w:p w:rsidR="002A50CF" w:rsidRPr="007176C7" w:rsidRDefault="002A50CF" w:rsidP="0015771E">
      <w:pPr>
        <w:pStyle w:val="SubParagraph"/>
      </w:pPr>
      <w:r w:rsidRPr="007176C7">
        <w:t>(2)</w:t>
      </w:r>
      <w:r w:rsidRPr="007176C7">
        <w:tab/>
        <w:t>total storage capacity, in gallons;</w:t>
      </w:r>
    </w:p>
    <w:p w:rsidR="002A50CF" w:rsidRPr="007176C7" w:rsidRDefault="002A50CF" w:rsidP="0015771E">
      <w:pPr>
        <w:pStyle w:val="SubParagraph"/>
      </w:pPr>
      <w:r w:rsidRPr="007176C7">
        <w:t>(3)</w:t>
      </w:r>
      <w:r w:rsidRPr="007176C7">
        <w:tab/>
        <w:t>the exact type of petroleum product (such as unleaded gasoline, No. 2 fuel oil, diesel) or hazardous substance stored; and</w:t>
      </w:r>
    </w:p>
    <w:p w:rsidR="002A50CF" w:rsidRPr="007176C7" w:rsidRDefault="002A50CF" w:rsidP="0015771E">
      <w:pPr>
        <w:pStyle w:val="SubParagraph"/>
      </w:pPr>
      <w:r w:rsidRPr="007176C7">
        <w:t>(4)</w:t>
      </w:r>
      <w:r w:rsidRPr="007176C7">
        <w:tab/>
        <w:t>the year the tank was installed.</w:t>
      </w:r>
    </w:p>
    <w:p w:rsidR="002A50CF" w:rsidRPr="007176C7" w:rsidRDefault="002A50CF" w:rsidP="0015771E">
      <w:pPr>
        <w:pStyle w:val="Paragraph"/>
      </w:pPr>
      <w:r w:rsidRPr="007176C7">
        <w:t xml:space="preserve">(b)  The diagram shall be made available for </w:t>
      </w:r>
      <w:del w:id="207" w:author="Woy, Lindsay R" w:date="2016-10-12T13:55:00Z">
        <w:r w:rsidRPr="007176C7" w:rsidDel="00973D0E">
          <w:delText xml:space="preserve">inspection, </w:delText>
        </w:r>
      </w:del>
      <w:ins w:id="208" w:author="Woy, Lindsay R" w:date="2016-10-12T13:54:00Z">
        <w:r w:rsidRPr="007176C7">
          <w:t>inspection</w:t>
        </w:r>
      </w:ins>
      <w:r>
        <w:t xml:space="preserve"> </w:t>
      </w:r>
      <w:del w:id="209" w:author="Woy, Lindsay R" w:date="2016-10-12T13:55:00Z">
        <w:r w:rsidRPr="007176C7" w:rsidDel="00973D0E">
          <w:delText>during normal operating hours,</w:delText>
        </w:r>
      </w:del>
      <w:r w:rsidRPr="007176C7">
        <w:t xml:space="preserve"> to authorized representatives of the </w:t>
      </w:r>
      <w:del w:id="210" w:author="Woy, Lindsay R" w:date="2016-10-12T13:55:00Z">
        <w:r w:rsidRPr="007176C7" w:rsidDel="00973D0E">
          <w:delText>Departmen</w:delText>
        </w:r>
        <w:r w:rsidRPr="0079277E" w:rsidDel="00973D0E">
          <w:rPr>
            <w:strike/>
          </w:rPr>
          <w:delText>t</w:delText>
        </w:r>
      </w:del>
      <w:r w:rsidRPr="0079277E">
        <w:rPr>
          <w:strike/>
        </w:rPr>
        <w:t>.</w:t>
      </w:r>
      <w:r>
        <w:t xml:space="preserve"> </w:t>
      </w:r>
      <w:ins w:id="211" w:author="Woy, Lindsay R" w:date="2016-10-12T13:54:00Z">
        <w:r w:rsidRPr="007176C7">
          <w:t>Divisio</w:t>
        </w:r>
        <w:r w:rsidRPr="0079277E">
          <w:rPr>
            <w:u w:val="single"/>
          </w:rPr>
          <w:t>n</w:t>
        </w:r>
      </w:ins>
      <w:r w:rsidRPr="0079277E">
        <w:rPr>
          <w:u w:val="single"/>
        </w:rPr>
        <w:t>.</w:t>
      </w:r>
    </w:p>
    <w:p w:rsidR="002A50CF" w:rsidRPr="007176C7" w:rsidRDefault="002A50CF" w:rsidP="0015771E"/>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w:t>
      </w:r>
      <w:r>
        <w:t>.</w:t>
      </w:r>
    </w:p>
    <w:p w:rsidR="002A50CF" w:rsidRDefault="002A50CF" w:rsidP="0015771E">
      <w:pPr>
        <w:pStyle w:val="Base"/>
      </w:pPr>
    </w:p>
    <w:p w:rsidR="002A50CF" w:rsidRDefault="002A50CF" w:rsidP="0015771E">
      <w:pPr>
        <w:pStyle w:val="Section"/>
      </w:pPr>
      <w:r>
        <w:t xml:space="preserve">SECTION .0200 - </w:t>
      </w:r>
      <w:r w:rsidRPr="00BE103A">
        <w:t>PROGRAM SCOPE AND INTERIM PROHIBITION</w:t>
      </w:r>
    </w:p>
    <w:p w:rsidR="002A50CF" w:rsidRPr="007176C7" w:rsidRDefault="002A50CF" w:rsidP="0015771E">
      <w:pPr>
        <w:pStyle w:val="Base"/>
      </w:pPr>
    </w:p>
    <w:p w:rsidR="002A50CF" w:rsidRPr="007176C7" w:rsidRDefault="002A50CF" w:rsidP="0015771E">
      <w:pPr>
        <w:pStyle w:val="Rule"/>
      </w:pPr>
      <w:r w:rsidRPr="007176C7">
        <w:t>15A NCAC 02N .0201</w:t>
      </w:r>
      <w:r w:rsidRPr="007176C7">
        <w:tab/>
        <w:t>APPLICABILITY</w:t>
      </w:r>
    </w:p>
    <w:p w:rsidR="002A50CF" w:rsidRPr="007176C7" w:rsidRDefault="002A50CF" w:rsidP="0015771E">
      <w:pPr>
        <w:pStyle w:val="Paragraph"/>
      </w:pPr>
      <w:r w:rsidRPr="007176C7">
        <w:t xml:space="preserve">The </w:t>
      </w:r>
      <w:del w:id="212" w:author="Woy, Lindsay R" w:date="2016-10-12T13:55:00Z">
        <w:r w:rsidRPr="007176C7" w:rsidDel="00973D0E">
          <w:delText xml:space="preserve">provisions for </w:delText>
        </w:r>
      </w:del>
      <w:ins w:id="213" w:author="Woy, Lindsay R" w:date="2016-10-12T13:54:00Z">
        <w:r w:rsidRPr="007176C7">
          <w:t xml:space="preserve">regulations governing </w:t>
        </w:r>
      </w:ins>
      <w:r w:rsidRPr="007176C7">
        <w:t xml:space="preserve">"Applicability" </w:t>
      </w:r>
      <w:del w:id="214" w:author="Woy, Lindsay R" w:date="2016-10-12T13:55:00Z">
        <w:r w:rsidRPr="007176C7" w:rsidDel="00973D0E">
          <w:delText xml:space="preserve">contained </w:delText>
        </w:r>
      </w:del>
      <w:ins w:id="215" w:author="Woy, Lindsay R" w:date="2016-10-12T13:54:00Z">
        <w:r w:rsidRPr="007176C7">
          <w:t xml:space="preserve">set forth </w:t>
        </w:r>
      </w:ins>
      <w:r w:rsidRPr="007176C7">
        <w:t xml:space="preserve">in 40 CFR 280.10 </w:t>
      </w:r>
      <w:del w:id="216" w:author="Woy, Lindsay R" w:date="2016-10-12T13:55:00Z">
        <w:r w:rsidRPr="007176C7" w:rsidDel="00973D0E">
          <w:delText>(Subpart A)</w:delText>
        </w:r>
      </w:del>
      <w:r w:rsidRPr="007176C7">
        <w:t xml:space="preserve"> are hereby incorporated by </w:t>
      </w:r>
      <w:del w:id="217" w:author="Woy, Lindsay R" w:date="2016-10-12T13:55:00Z">
        <w:r w:rsidRPr="007176C7" w:rsidDel="00973D0E">
          <w:delText xml:space="preserve">reference </w:delText>
        </w:r>
      </w:del>
      <w:ins w:id="218" w:author="Woy, Lindsay R" w:date="2016-10-12T13:54:00Z">
        <w:r w:rsidRPr="007176C7">
          <w:t>reference,</w:t>
        </w:r>
      </w:ins>
      <w:del w:id="219" w:author="Woy, Lindsay R" w:date="2016-10-12T13:55:00Z">
        <w:r w:rsidRPr="007176C7" w:rsidDel="00973D0E">
          <w:delText>including subsequent amendments and editions</w:delText>
        </w:r>
      </w:del>
      <w:r w:rsidRPr="007176C7">
        <w:t xml:space="preserve"> except that: </w:t>
      </w:r>
    </w:p>
    <w:p w:rsidR="002A50CF" w:rsidRPr="007176C7" w:rsidDel="00973D0E" w:rsidRDefault="002A50CF" w:rsidP="0015771E">
      <w:pPr>
        <w:pStyle w:val="Item"/>
        <w:rPr>
          <w:del w:id="220" w:author="Woy, Lindsay R" w:date="2016-10-12T13:55:00Z"/>
        </w:rPr>
      </w:pPr>
      <w:r w:rsidRPr="007176C7">
        <w:t>(1)</w:t>
      </w:r>
      <w:r w:rsidRPr="007176C7">
        <w:tab/>
        <w:t xml:space="preserve">Underground storage tanks </w:t>
      </w:r>
      <w:ins w:id="221" w:author="Woy, Lindsay R" w:date="2016-10-12T13:54:00Z">
        <w:r w:rsidRPr="007176C7">
          <w:t>(UST)</w:t>
        </w:r>
      </w:ins>
      <w:r w:rsidRPr="007176C7">
        <w:t xml:space="preserve"> containing de </w:t>
      </w:r>
      <w:del w:id="222" w:author="Woy, Lindsay R" w:date="2016-10-12T13:55:00Z">
        <w:r w:rsidRPr="007176C7" w:rsidDel="00973D0E">
          <w:delText xml:space="preserve">minimus </w:delText>
        </w:r>
      </w:del>
      <w:proofErr w:type="spellStart"/>
      <w:ins w:id="223" w:author="Woy, Lindsay R" w:date="2016-10-12T13:54:00Z">
        <w:r w:rsidRPr="007176C7">
          <w:t>minimis</w:t>
        </w:r>
        <w:proofErr w:type="spellEnd"/>
        <w:r w:rsidRPr="007176C7">
          <w:t xml:space="preserve"> </w:t>
        </w:r>
      </w:ins>
      <w:r w:rsidRPr="007176C7">
        <w:t xml:space="preserve">concentrations of regulated substances are </w:t>
      </w:r>
      <w:ins w:id="224" w:author="Woy, Lindsay R" w:date="2016-10-12T13:54:00Z">
        <w:r w:rsidRPr="007176C7">
          <w:t xml:space="preserve">also </w:t>
        </w:r>
      </w:ins>
      <w:r w:rsidRPr="007176C7">
        <w:t>subject to the requirements for permanent closure in Rules .0802 and .0803 of this Subchapter;</w:t>
      </w:r>
      <w:ins w:id="225" w:author="Woy, Lindsay R" w:date="2016-10-12T13:55:00Z">
        <w:r w:rsidRPr="007176C7" w:rsidDel="00973D0E">
          <w:t xml:space="preserve"> </w:t>
        </w:r>
      </w:ins>
    </w:p>
    <w:p w:rsidR="002A50CF" w:rsidRPr="007176C7" w:rsidRDefault="002A50CF" w:rsidP="0015771E">
      <w:pPr>
        <w:pStyle w:val="Item"/>
        <w:rPr>
          <w:highlight w:val="yellow"/>
        </w:rPr>
      </w:pPr>
      <w:del w:id="226" w:author="Woy, Lindsay R" w:date="2016-10-12T13:55:00Z">
        <w:r w:rsidRPr="007176C7" w:rsidDel="00973D0E">
          <w:delText>(2)</w:delText>
        </w:r>
        <w:r w:rsidRPr="007176C7" w:rsidDel="00973D0E">
          <w:tab/>
          <w:delText xml:space="preserve">UST systems defined at 40 CFR 280.10(c) are exempted from meeting the requirements of Section .0900 of this Subchapter; </w:delText>
        </w:r>
      </w:del>
      <w:r w:rsidRPr="007176C7">
        <w:t>and</w:t>
      </w:r>
    </w:p>
    <w:p w:rsidR="002A50CF" w:rsidRPr="007176C7" w:rsidRDefault="002A50CF" w:rsidP="0015771E">
      <w:pPr>
        <w:pStyle w:val="Item"/>
      </w:pPr>
      <w:del w:id="227" w:author="Woy, Lindsay R" w:date="2016-10-12T13:55:00Z">
        <w:r w:rsidRPr="007176C7" w:rsidDel="00973D0E">
          <w:delText>(3)</w:delText>
        </w:r>
      </w:del>
      <w:ins w:id="228" w:author="Woy, Lindsay R" w:date="2016-10-12T13:54:00Z">
        <w:r w:rsidRPr="007176C7">
          <w:t>(2)</w:t>
        </w:r>
      </w:ins>
      <w:r w:rsidRPr="007176C7">
        <w:tab/>
        <w:t xml:space="preserve">UST systems </w:t>
      </w:r>
      <w:del w:id="229" w:author="Woy, Lindsay R" w:date="2016-10-12T13:55:00Z">
        <w:r w:rsidRPr="007176C7" w:rsidDel="00973D0E">
          <w:delText xml:space="preserve">defined at 40 CFR 280.10(d) are subject to all of </w:delText>
        </w:r>
      </w:del>
      <w:ins w:id="230" w:author="Woy, Lindsay R" w:date="2016-10-12T13:54:00Z">
        <w:r w:rsidRPr="007176C7">
          <w:t xml:space="preserve">that store fuel solely for use by emergency power generators installed on or after November 1, 2007 shall also meet </w:t>
        </w:r>
      </w:ins>
      <w:r w:rsidRPr="007176C7">
        <w:t xml:space="preserve">the </w:t>
      </w:r>
      <w:r w:rsidRPr="007176C7">
        <w:t>requirements of Section .0900 of this Subchapter.</w:t>
      </w:r>
    </w:p>
    <w:p w:rsidR="002A50CF" w:rsidRPr="00EE757B"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.0202</w:t>
      </w:r>
      <w:r w:rsidRPr="007176C7">
        <w:tab/>
        <w:t xml:space="preserve">INSTALLATION </w:t>
      </w:r>
    </w:p>
    <w:p w:rsidR="00CA27C1" w:rsidRDefault="002A50CF" w:rsidP="0015771E">
      <w:pPr>
        <w:pStyle w:val="Rule"/>
      </w:pPr>
      <w:r w:rsidRPr="007176C7">
        <w:t xml:space="preserve">REQUIREMENTS FOR PARTIALLY EXCLUDED UST </w:t>
      </w:r>
    </w:p>
    <w:p w:rsidR="002A50CF" w:rsidRPr="007176C7" w:rsidRDefault="002A50CF" w:rsidP="0015771E">
      <w:pPr>
        <w:pStyle w:val="Rule"/>
        <w:rPr>
          <w:highlight w:val="yellow"/>
        </w:rPr>
      </w:pPr>
      <w:r w:rsidRPr="007176C7">
        <w:t>SYSTEMS</w:t>
      </w:r>
    </w:p>
    <w:p w:rsidR="002A50CF" w:rsidRPr="007176C7" w:rsidRDefault="002A50CF" w:rsidP="0015771E">
      <w:pPr>
        <w:pStyle w:val="Paragraph"/>
      </w:pPr>
      <w:r w:rsidRPr="007176C7">
        <w:t xml:space="preserve">The </w:t>
      </w:r>
      <w:del w:id="231" w:author="Woy, Lindsay R" w:date="2016-10-12T13:55:00Z">
        <w:r w:rsidRPr="007176C7" w:rsidDel="00973D0E">
          <w:delText xml:space="preserve">provisions for </w:delText>
        </w:r>
      </w:del>
      <w:ins w:id="232" w:author="Woy, Lindsay R" w:date="2016-10-12T13:54:00Z">
        <w:r w:rsidRPr="007176C7">
          <w:t xml:space="preserve">regulations governing </w:t>
        </w:r>
      </w:ins>
      <w:r w:rsidRPr="007176C7">
        <w:t>"</w:t>
      </w:r>
      <w:del w:id="233" w:author="Woy, Lindsay R" w:date="2016-10-12T13:55:00Z">
        <w:r w:rsidRPr="007176C7" w:rsidDel="00973D0E">
          <w:delText>Interim Prohibition for deferred</w:delText>
        </w:r>
      </w:del>
      <w:r w:rsidRPr="007176C7">
        <w:t xml:space="preserve"> Installation requirements for partially excluded UST systems" </w:t>
      </w:r>
      <w:del w:id="234" w:author="Woy, Lindsay R" w:date="2016-10-12T13:55:00Z">
        <w:r w:rsidRPr="007176C7" w:rsidDel="00973D0E">
          <w:delText xml:space="preserve">contained </w:delText>
        </w:r>
      </w:del>
      <w:ins w:id="235" w:author="Woy, Lindsay R" w:date="2016-10-12T13:54:00Z">
        <w:r w:rsidRPr="007176C7">
          <w:t xml:space="preserve">set forth </w:t>
        </w:r>
      </w:ins>
      <w:r w:rsidRPr="007176C7">
        <w:t xml:space="preserve">in 40 CFR 280.11 </w:t>
      </w:r>
      <w:del w:id="236" w:author="Woy, Lindsay R" w:date="2016-10-12T13:55:00Z">
        <w:r w:rsidRPr="007176C7" w:rsidDel="00973D0E">
          <w:delText>(Subpart A)</w:delText>
        </w:r>
      </w:del>
      <w:r w:rsidRPr="007176C7">
        <w:t xml:space="preserve"> </w:t>
      </w:r>
      <w:del w:id="237" w:author="Woy, Lindsay R" w:date="2016-10-12T13:55:00Z">
        <w:r w:rsidRPr="007176C7" w:rsidDel="00973D0E">
          <w:delText>have been adopted by reference in accordance with G.S. 150B</w:delText>
        </w:r>
        <w:r w:rsidRPr="007176C7" w:rsidDel="00973D0E">
          <w:noBreakHyphen/>
          <w:delText>14(c)</w:delText>
        </w:r>
      </w:del>
      <w:r>
        <w:rPr>
          <w:strike/>
        </w:rPr>
        <w:t>.</w:t>
      </w:r>
      <w:ins w:id="238" w:author="Woy, Lindsay R" w:date="2016-10-12T13:54:00Z">
        <w:r w:rsidRPr="007176C7">
          <w:t xml:space="preserve">are hereby incorporated by </w:t>
        </w:r>
        <w:r w:rsidRPr="0079277E">
          <w:rPr>
            <w:u w:val="single"/>
          </w:rPr>
          <w:t>reference</w:t>
        </w:r>
      </w:ins>
      <w:r w:rsidRPr="0079277E">
        <w:rPr>
          <w:u w:val="single"/>
        </w:rPr>
        <w:t>.</w:t>
      </w:r>
      <w:r w:rsidRPr="007176C7">
        <w:t xml:space="preserve"> </w:t>
      </w:r>
    </w:p>
    <w:p w:rsidR="002A50CF" w:rsidRDefault="002A50CF" w:rsidP="0015771E">
      <w:pPr>
        <w:pStyle w:val="Base"/>
      </w:pPr>
    </w:p>
    <w:p w:rsidR="002A50CF" w:rsidRPr="007176C7" w:rsidDel="00973D0E" w:rsidRDefault="002A50CF" w:rsidP="0015771E">
      <w:pPr>
        <w:pStyle w:val="History"/>
        <w:rPr>
          <w:del w:id="239" w:author="Woy, Lindsay R" w:date="2016-10-12T13:55:00Z"/>
        </w:rPr>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2A50CF" w:rsidRPr="007176C7" w:rsidRDefault="002A50CF" w:rsidP="0015771E">
      <w:pPr>
        <w:pStyle w:val="Rule"/>
      </w:pPr>
      <w:r>
        <w:t>15A NCAC 02N .0203</w:t>
      </w:r>
      <w:r>
        <w:tab/>
      </w:r>
      <w:r w:rsidRPr="007176C7">
        <w:t>DEFINITIONS</w:t>
      </w:r>
    </w:p>
    <w:p w:rsidR="002A50CF" w:rsidRPr="007176C7" w:rsidRDefault="002A50CF" w:rsidP="0015771E">
      <w:pPr>
        <w:pStyle w:val="Paragraph"/>
        <w:rPr>
          <w:ins w:id="240" w:author="Woy, Lindsay R" w:date="2016-10-12T13:54:00Z"/>
        </w:rPr>
      </w:pPr>
      <w:r w:rsidRPr="007176C7">
        <w:t xml:space="preserve">(a)  The </w:t>
      </w:r>
      <w:ins w:id="241" w:author="Woy, Lindsay R" w:date="2016-10-12T13:54:00Z">
        <w:r w:rsidRPr="007176C7">
          <w:t>regulations governing</w:t>
        </w:r>
      </w:ins>
      <w:del w:id="242" w:author="Woy, Lindsay R" w:date="2016-10-12T13:55:00Z">
        <w:r w:rsidRPr="007176C7" w:rsidDel="00973D0E">
          <w:delText>definitions</w:delText>
        </w:r>
      </w:del>
      <w:r w:rsidRPr="007176C7">
        <w:t xml:space="preserve"> </w:t>
      </w:r>
      <w:r w:rsidRPr="00EE757B">
        <w:rPr>
          <w:u w:val="single"/>
        </w:rPr>
        <w:t>"</w:t>
      </w:r>
      <w:ins w:id="243" w:author="Woy, Lindsay R" w:date="2016-10-12T13:54:00Z">
        <w:r w:rsidRPr="00EE757B">
          <w:rPr>
            <w:u w:val="single"/>
          </w:rPr>
          <w:t>Definitions</w:t>
        </w:r>
      </w:ins>
      <w:r w:rsidRPr="00EE757B">
        <w:rPr>
          <w:u w:val="single"/>
        </w:rPr>
        <w:t>"</w:t>
      </w:r>
      <w:r w:rsidRPr="007176C7">
        <w:t xml:space="preserve"> </w:t>
      </w:r>
      <w:del w:id="244" w:author="Woy, Lindsay R" w:date="2016-10-12T13:55:00Z">
        <w:r w:rsidRPr="007176C7" w:rsidDel="00973D0E">
          <w:delText xml:space="preserve">contained </w:delText>
        </w:r>
      </w:del>
      <w:ins w:id="245" w:author="Woy, Lindsay R" w:date="2016-10-12T13:54:00Z">
        <w:r w:rsidRPr="007176C7">
          <w:t xml:space="preserve">set forth </w:t>
        </w:r>
      </w:ins>
      <w:r w:rsidRPr="007176C7">
        <w:t xml:space="preserve">in 40 CFR 280.12 </w:t>
      </w:r>
      <w:del w:id="246" w:author="Woy, Lindsay R" w:date="2016-10-12T13:55:00Z">
        <w:r w:rsidRPr="007176C7" w:rsidDel="00973D0E">
          <w:delText>(Subpart A)</w:delText>
        </w:r>
      </w:del>
      <w:r w:rsidRPr="007176C7">
        <w:t xml:space="preserve"> are hereby incorporated by </w:t>
      </w:r>
      <w:del w:id="247" w:author="Woy, Lindsay R" w:date="2016-10-12T13:55:00Z">
        <w:r w:rsidRPr="007176C7" w:rsidDel="00973D0E">
          <w:delText xml:space="preserve">reference </w:delText>
        </w:r>
      </w:del>
      <w:ins w:id="248" w:author="Woy, Lindsay R" w:date="2016-10-12T13:54:00Z">
        <w:r w:rsidRPr="007176C7">
          <w:t>reference,</w:t>
        </w:r>
      </w:ins>
      <w:r>
        <w:t xml:space="preserve"> </w:t>
      </w:r>
      <w:del w:id="249" w:author="Woy, Lindsay R" w:date="2016-10-12T13:55:00Z">
        <w:r w:rsidRPr="007176C7" w:rsidDel="00973D0E">
          <w:delText>including subsequent amendments and editions</w:delText>
        </w:r>
      </w:del>
      <w:r w:rsidRPr="007176C7">
        <w:t xml:space="preserve"> except </w:t>
      </w:r>
      <w:del w:id="250" w:author="Woy, Lindsay R" w:date="2016-10-12T13:55:00Z">
        <w:r w:rsidRPr="007176C7" w:rsidDel="00973D0E">
          <w:delText xml:space="preserve">that </w:delText>
        </w:r>
      </w:del>
      <w:ins w:id="251" w:author="Woy, Lindsay R" w:date="2016-10-12T13:54:00Z">
        <w:r w:rsidRPr="007176C7">
          <w:t>that:</w:t>
        </w:r>
      </w:ins>
    </w:p>
    <w:p w:rsidR="002A50CF" w:rsidRPr="007176C7" w:rsidRDefault="002A50CF" w:rsidP="0015771E">
      <w:pPr>
        <w:pStyle w:val="SubParagraph"/>
      </w:pPr>
      <w:ins w:id="252" w:author="Woy, Lindsay R" w:date="2016-10-12T13:54:00Z">
        <w:r w:rsidRPr="007176C7">
          <w:t>(1)</w:t>
        </w:r>
      </w:ins>
      <w:r w:rsidRPr="007176C7">
        <w:tab/>
        <w:t xml:space="preserve">40 CFR 280.12 "UST system" shall be changed to read "'UST system' or 'Tank system' means an underground storage tank, connected underground piping, underground ancillary equipment, dispenser, and containment system, if </w:t>
      </w:r>
      <w:del w:id="253" w:author="Woy, Lindsay R" w:date="2016-10-12T13:55:00Z">
        <w:r w:rsidRPr="007176C7" w:rsidDel="00973D0E">
          <w:delText xml:space="preserve">any." </w:delText>
        </w:r>
      </w:del>
      <w:ins w:id="254" w:author="Woy, Lindsay R" w:date="2016-10-12T13:54:00Z">
        <w:r w:rsidRPr="00DB2BEC">
          <w:rPr>
            <w:u w:val="single"/>
          </w:rPr>
          <w:t>any</w:t>
        </w:r>
      </w:ins>
      <w:r w:rsidRPr="00DB2BEC">
        <w:rPr>
          <w:u w:val="single"/>
        </w:rPr>
        <w:t>"</w:t>
      </w:r>
      <w:ins w:id="255" w:author="Woy, Lindsay R" w:date="2016-10-12T13:54:00Z">
        <w:r w:rsidRPr="00DB2BEC">
          <w:rPr>
            <w:u w:val="single"/>
          </w:rPr>
          <w:t>;</w:t>
        </w:r>
      </w:ins>
    </w:p>
    <w:p w:rsidR="002A50CF" w:rsidRPr="00DB2BEC" w:rsidRDefault="002A50CF" w:rsidP="0015771E">
      <w:pPr>
        <w:pStyle w:val="SubParagraph"/>
        <w:rPr>
          <w:ins w:id="256" w:author="Woy, Lindsay R" w:date="2016-10-12T13:54:00Z"/>
          <w:u w:val="single"/>
        </w:rPr>
      </w:pPr>
      <w:ins w:id="257" w:author="Woy, Lindsay R" w:date="2016-10-12T13:54:00Z">
        <w:r w:rsidRPr="007176C7">
          <w:t>(2)</w:t>
        </w:r>
        <w:r w:rsidRPr="007176C7">
          <w:tab/>
        </w:r>
        <w:r w:rsidRPr="00DB2BEC">
          <w:rPr>
            <w:u w:val="single"/>
          </w:rPr>
          <w:t xml:space="preserve">40 CFR 280.12 </w:t>
        </w:r>
      </w:ins>
      <w:r w:rsidRPr="00DB2BEC">
        <w:rPr>
          <w:u w:val="single"/>
        </w:rPr>
        <w:t>"</w:t>
      </w:r>
      <w:ins w:id="258" w:author="Woy, Lindsay R" w:date="2016-10-12T13:54:00Z">
        <w:r w:rsidRPr="00DB2BEC">
          <w:rPr>
            <w:u w:val="single"/>
          </w:rPr>
          <w:t>Class A operator</w:t>
        </w:r>
      </w:ins>
      <w:r w:rsidRPr="00DB2BEC">
        <w:rPr>
          <w:u w:val="single"/>
        </w:rPr>
        <w:t>"</w:t>
      </w:r>
      <w:ins w:id="259" w:author="Woy, Lindsay R" w:date="2016-10-12T13:54:00Z">
        <w:r w:rsidRPr="00DB2BEC">
          <w:rPr>
            <w:u w:val="single"/>
          </w:rPr>
          <w:t xml:space="preserve"> shall not be incorporated by reference;</w:t>
        </w:r>
      </w:ins>
    </w:p>
    <w:p w:rsidR="002A50CF" w:rsidRPr="00DB2BEC" w:rsidRDefault="002A50CF" w:rsidP="0015771E">
      <w:pPr>
        <w:pStyle w:val="SubParagraph"/>
        <w:rPr>
          <w:ins w:id="260" w:author="Woy, Lindsay R" w:date="2016-10-12T13:54:00Z"/>
          <w:u w:val="single"/>
        </w:rPr>
      </w:pPr>
      <w:ins w:id="261" w:author="Woy, Lindsay R" w:date="2016-10-12T13:54:00Z">
        <w:r w:rsidRPr="00DB2BEC">
          <w:rPr>
            <w:u w:val="single"/>
          </w:rPr>
          <w:t>(3)</w:t>
        </w:r>
        <w:r w:rsidRPr="00DB2BEC">
          <w:rPr>
            <w:u w:val="single"/>
          </w:rPr>
          <w:tab/>
          <w:t xml:space="preserve">40 CFR 280.12 </w:t>
        </w:r>
      </w:ins>
      <w:r w:rsidRPr="00DB2BEC">
        <w:rPr>
          <w:u w:val="single"/>
        </w:rPr>
        <w:t>"</w:t>
      </w:r>
      <w:ins w:id="262" w:author="Woy, Lindsay R" w:date="2016-10-12T13:54:00Z">
        <w:r w:rsidRPr="00DB2BEC">
          <w:rPr>
            <w:u w:val="single"/>
          </w:rPr>
          <w:t>Class B operator</w:t>
        </w:r>
      </w:ins>
      <w:r w:rsidRPr="00DB2BEC">
        <w:rPr>
          <w:u w:val="single"/>
        </w:rPr>
        <w:t>"</w:t>
      </w:r>
      <w:ins w:id="263" w:author="Woy, Lindsay R" w:date="2016-10-12T13:54:00Z">
        <w:r w:rsidRPr="00DB2BEC">
          <w:rPr>
            <w:u w:val="single"/>
          </w:rPr>
          <w:t xml:space="preserve"> shall not be incorporated by reference;</w:t>
        </w:r>
      </w:ins>
    </w:p>
    <w:p w:rsidR="002A50CF" w:rsidRPr="00DB2BEC" w:rsidRDefault="002A50CF" w:rsidP="0015771E">
      <w:pPr>
        <w:pStyle w:val="SubParagraph"/>
        <w:rPr>
          <w:ins w:id="264" w:author="Woy, Lindsay R" w:date="2016-10-12T13:54:00Z"/>
          <w:u w:val="single"/>
        </w:rPr>
      </w:pPr>
      <w:ins w:id="265" w:author="Woy, Lindsay R" w:date="2016-10-12T13:54:00Z">
        <w:r w:rsidRPr="00DB2BEC">
          <w:rPr>
            <w:u w:val="single"/>
          </w:rPr>
          <w:t>(4)</w:t>
        </w:r>
        <w:r w:rsidRPr="00DB2BEC">
          <w:rPr>
            <w:u w:val="single"/>
          </w:rPr>
          <w:tab/>
          <w:t>40 CFR 280.12</w:t>
        </w:r>
      </w:ins>
      <w:r w:rsidRPr="00DB2BEC">
        <w:rPr>
          <w:u w:val="single"/>
        </w:rPr>
        <w:t xml:space="preserve"> "</w:t>
      </w:r>
      <w:ins w:id="266" w:author="Woy, Lindsay R" w:date="2016-10-12T13:54:00Z">
        <w:r w:rsidRPr="00DB2BEC">
          <w:rPr>
            <w:u w:val="single"/>
          </w:rPr>
          <w:t>Class C operator</w:t>
        </w:r>
      </w:ins>
      <w:r w:rsidRPr="00DB2BEC">
        <w:rPr>
          <w:u w:val="single"/>
        </w:rPr>
        <w:t>"</w:t>
      </w:r>
      <w:ins w:id="267" w:author="Woy, Lindsay R" w:date="2016-10-12T13:54:00Z">
        <w:r w:rsidRPr="00DB2BEC">
          <w:rPr>
            <w:u w:val="single"/>
          </w:rPr>
          <w:t xml:space="preserve"> shall not be incorporated by reference;</w:t>
        </w:r>
      </w:ins>
    </w:p>
    <w:p w:rsidR="002A50CF" w:rsidRPr="00DB2BEC" w:rsidRDefault="002A50CF" w:rsidP="0015771E">
      <w:pPr>
        <w:pStyle w:val="SubParagraph"/>
        <w:rPr>
          <w:ins w:id="268" w:author="Woy, Lindsay R" w:date="2016-10-12T13:54:00Z"/>
          <w:u w:val="single"/>
        </w:rPr>
      </w:pPr>
      <w:ins w:id="269" w:author="Woy, Lindsay R" w:date="2016-10-12T13:54:00Z">
        <w:r w:rsidRPr="00DB2BEC">
          <w:rPr>
            <w:u w:val="single"/>
          </w:rPr>
          <w:t>(5)</w:t>
        </w:r>
        <w:r w:rsidRPr="00DB2BEC">
          <w:rPr>
            <w:u w:val="single"/>
          </w:rPr>
          <w:tab/>
          <w:t xml:space="preserve">40 CFR 280.12 </w:t>
        </w:r>
      </w:ins>
      <w:r w:rsidRPr="00DB2BEC">
        <w:rPr>
          <w:u w:val="single"/>
        </w:rPr>
        <w:t>"</w:t>
      </w:r>
      <w:ins w:id="270" w:author="Woy, Lindsay R" w:date="2016-10-12T13:54:00Z">
        <w:r w:rsidRPr="00DB2BEC">
          <w:rPr>
            <w:u w:val="single"/>
          </w:rPr>
          <w:t>Replaced</w:t>
        </w:r>
      </w:ins>
      <w:r w:rsidRPr="00DB2BEC">
        <w:rPr>
          <w:u w:val="single"/>
        </w:rPr>
        <w:t>"</w:t>
      </w:r>
      <w:ins w:id="271" w:author="Woy, Lindsay R" w:date="2016-10-12T13:54:00Z">
        <w:r w:rsidRPr="00DB2BEC">
          <w:rPr>
            <w:u w:val="single"/>
          </w:rPr>
          <w:t xml:space="preserve"> shall not be incorporated by reference; and</w:t>
        </w:r>
      </w:ins>
    </w:p>
    <w:p w:rsidR="002A50CF" w:rsidRPr="007176C7" w:rsidRDefault="002A50CF" w:rsidP="0015771E">
      <w:pPr>
        <w:pStyle w:val="SubParagraph"/>
        <w:rPr>
          <w:ins w:id="272" w:author="Woy, Lindsay R" w:date="2016-10-12T13:54:00Z"/>
        </w:rPr>
      </w:pPr>
      <w:ins w:id="273" w:author="Woy, Lindsay R" w:date="2016-10-12T13:54:00Z">
        <w:r w:rsidRPr="00DB2BEC">
          <w:rPr>
            <w:u w:val="single"/>
          </w:rPr>
          <w:t>(6)</w:t>
        </w:r>
        <w:r w:rsidRPr="00DB2BEC">
          <w:rPr>
            <w:u w:val="single"/>
          </w:rPr>
          <w:tab/>
          <w:t xml:space="preserve">40 CFR 280.12 </w:t>
        </w:r>
      </w:ins>
      <w:r w:rsidRPr="00DB2BEC">
        <w:rPr>
          <w:u w:val="single"/>
        </w:rPr>
        <w:t>"</w:t>
      </w:r>
      <w:ins w:id="274" w:author="Woy, Lindsay R" w:date="2016-10-12T13:54:00Z">
        <w:r w:rsidRPr="00DB2BEC">
          <w:rPr>
            <w:u w:val="single"/>
          </w:rPr>
          <w:t>Secondary containment</w:t>
        </w:r>
        <w:r w:rsidRPr="007176C7">
          <w:t xml:space="preserve"> or secondarily containe</w:t>
        </w:r>
        <w:r w:rsidRPr="00D83604">
          <w:rPr>
            <w:u w:val="single"/>
          </w:rPr>
          <w:t>d</w:t>
        </w:r>
      </w:ins>
      <w:r w:rsidRPr="00D83604">
        <w:rPr>
          <w:u w:val="single"/>
        </w:rPr>
        <w:t>"</w:t>
      </w:r>
      <w:ins w:id="275" w:author="Woy, Lindsay R" w:date="2016-10-12T13:54:00Z">
        <w:r w:rsidRPr="007176C7">
          <w:t xml:space="preserve"> shall not be incorporated by reference.</w:t>
        </w:r>
      </w:ins>
    </w:p>
    <w:p w:rsidR="002A50CF" w:rsidRPr="007176C7" w:rsidRDefault="002A50CF" w:rsidP="0015771E">
      <w:pPr>
        <w:pStyle w:val="Paragraph"/>
      </w:pPr>
      <w:r w:rsidRPr="007176C7">
        <w:t>(b)  This Rule shall apply throughout this Subchapter except that:</w:t>
      </w:r>
    </w:p>
    <w:p w:rsidR="002A50CF" w:rsidRPr="007176C7" w:rsidRDefault="002A50CF" w:rsidP="0015771E">
      <w:pPr>
        <w:pStyle w:val="SubParagraph"/>
      </w:pPr>
      <w:r w:rsidRPr="007176C7">
        <w:t>(1)</w:t>
      </w:r>
      <w:r w:rsidRPr="007176C7">
        <w:tab/>
        <w:t>"Implementing agency" shall mean the "Division of Waste Management."</w:t>
      </w:r>
    </w:p>
    <w:p w:rsidR="002A50CF" w:rsidRPr="007176C7" w:rsidRDefault="002A50CF" w:rsidP="0015771E">
      <w:pPr>
        <w:pStyle w:val="SubParagraph"/>
      </w:pPr>
      <w:r w:rsidRPr="007176C7">
        <w:t>(2)</w:t>
      </w:r>
      <w:r w:rsidRPr="007176C7">
        <w:tab/>
        <w:t>"Division" shall mean the "Division of Waste Management."</w:t>
      </w:r>
    </w:p>
    <w:p w:rsidR="002A50CF" w:rsidRPr="007176C7" w:rsidRDefault="002A50CF" w:rsidP="0015771E">
      <w:pPr>
        <w:pStyle w:val="SubParagraph"/>
      </w:pPr>
      <w:r w:rsidRPr="007176C7">
        <w:t>(3)</w:t>
      </w:r>
      <w:r w:rsidRPr="007176C7">
        <w:tab/>
        <w:t>"Director" and "Director of the Implementing Agency" shall mean the "Director of the Division of Waste Management."</w:t>
      </w:r>
    </w:p>
    <w:p w:rsidR="002A50CF" w:rsidRPr="007176C7" w:rsidRDefault="002A50CF" w:rsidP="0015771E">
      <w:pPr>
        <w:pStyle w:val="Paragraph"/>
      </w:pPr>
      <w:r w:rsidRPr="007176C7">
        <w:t>(c)  The following definitions shall apply throughout this Subchapter:</w:t>
      </w:r>
    </w:p>
    <w:p w:rsidR="002A50CF" w:rsidRPr="007176C7" w:rsidRDefault="002A50CF" w:rsidP="0015771E">
      <w:pPr>
        <w:pStyle w:val="SubParagraph"/>
      </w:pPr>
      <w:r w:rsidRPr="007176C7">
        <w:t>(1)</w:t>
      </w:r>
      <w:r w:rsidRPr="007176C7">
        <w:tab/>
        <w:t xml:space="preserve">"De </w:t>
      </w:r>
      <w:proofErr w:type="spellStart"/>
      <w:r w:rsidRPr="007176C7">
        <w:t>minimis</w:t>
      </w:r>
      <w:proofErr w:type="spellEnd"/>
      <w:r w:rsidRPr="007176C7">
        <w:t xml:space="preserve"> concentration" means the amount of a regulated substance </w:t>
      </w:r>
      <w:del w:id="276" w:author="Woy, Lindsay R" w:date="2016-10-12T13:55:00Z">
        <w:r w:rsidRPr="007176C7" w:rsidDel="00973D0E">
          <w:delText xml:space="preserve">which </w:delText>
        </w:r>
      </w:del>
      <w:ins w:id="277" w:author="Woy, Lindsay R" w:date="2016-10-12T13:54:00Z">
        <w:r w:rsidRPr="007176C7">
          <w:t xml:space="preserve">that </w:t>
        </w:r>
      </w:ins>
      <w:r w:rsidRPr="007176C7">
        <w:t>does not exceed one percent (1%) of the capacity of a tank, excluding piping and vent lines.</w:t>
      </w:r>
    </w:p>
    <w:p w:rsidR="002A50CF" w:rsidRPr="007176C7" w:rsidRDefault="002A50CF" w:rsidP="0015771E">
      <w:pPr>
        <w:pStyle w:val="SubParagraph"/>
      </w:pPr>
      <w:r w:rsidRPr="007176C7">
        <w:t>(2)</w:t>
      </w:r>
      <w:r w:rsidRPr="007176C7">
        <w:tab/>
        <w:t xml:space="preserve">"Expeditiously emptied after use" means the removal of a regulated substance from an emergency spill or overflow containment UST system within 48 hours after </w:t>
      </w:r>
      <w:del w:id="278" w:author="Woy, Lindsay R" w:date="2016-10-12T13:55:00Z">
        <w:r w:rsidRPr="007176C7" w:rsidDel="00973D0E">
          <w:delText xml:space="preserve">the necessity for </w:delText>
        </w:r>
      </w:del>
      <w:r w:rsidRPr="007176C7">
        <w:t>use of the UST system has ceased.</w:t>
      </w:r>
    </w:p>
    <w:p w:rsidR="002A50CF" w:rsidRPr="007176C7" w:rsidRDefault="002A50CF" w:rsidP="0015771E">
      <w:pPr>
        <w:pStyle w:val="SubParagraph"/>
      </w:pPr>
      <w:r w:rsidRPr="007176C7">
        <w:t>(3)</w:t>
      </w:r>
      <w:r w:rsidRPr="007176C7">
        <w:tab/>
        <w:t>"Previously closed" means:</w:t>
      </w:r>
    </w:p>
    <w:p w:rsidR="002A50CF" w:rsidRPr="007176C7" w:rsidRDefault="002A50CF" w:rsidP="0015771E">
      <w:pPr>
        <w:pStyle w:val="Part"/>
      </w:pPr>
      <w:r w:rsidRPr="007176C7">
        <w:lastRenderedPageBreak/>
        <w:t>(A)</w:t>
      </w:r>
      <w:r w:rsidRPr="007176C7">
        <w:tab/>
        <w:t xml:space="preserve">An UST system from which all regulated substances had been removed, the tank </w:t>
      </w:r>
      <w:ins w:id="279" w:author="Woy, Lindsay R" w:date="2016-10-12T13:54:00Z">
        <w:r w:rsidRPr="007176C7">
          <w:t xml:space="preserve">had been </w:t>
        </w:r>
      </w:ins>
      <w:r w:rsidRPr="007176C7">
        <w:t xml:space="preserve">filled with a solid inert material, and tank openings </w:t>
      </w:r>
      <w:del w:id="280" w:author="Woy, Lindsay R" w:date="2016-10-12T13:55:00Z">
        <w:r w:rsidRPr="007176C7" w:rsidDel="00973D0E">
          <w:delText xml:space="preserve">were </w:delText>
        </w:r>
      </w:del>
      <w:ins w:id="281" w:author="Woy, Lindsay R" w:date="2016-10-12T13:54:00Z">
        <w:r w:rsidRPr="007176C7">
          <w:t xml:space="preserve">had been </w:t>
        </w:r>
      </w:ins>
      <w:r w:rsidRPr="007176C7">
        <w:t>sealed or capped prior to December 22, 1988; or</w:t>
      </w:r>
    </w:p>
    <w:p w:rsidR="002A50CF" w:rsidRPr="007176C7" w:rsidRDefault="002A50CF" w:rsidP="0015771E">
      <w:pPr>
        <w:pStyle w:val="Part"/>
      </w:pPr>
      <w:r w:rsidRPr="007176C7">
        <w:t>(B)</w:t>
      </w:r>
      <w:r w:rsidRPr="007176C7">
        <w:tab/>
        <w:t>An UST system removed from the ground prior to December 22, 1988.</w:t>
      </w:r>
    </w:p>
    <w:p w:rsidR="002A50CF" w:rsidRPr="007176C7" w:rsidRDefault="002A50CF" w:rsidP="0015771E">
      <w:pPr>
        <w:pStyle w:val="SubParagraph"/>
      </w:pPr>
      <w:r w:rsidRPr="007176C7">
        <w:t>(4)</w:t>
      </w:r>
      <w:r w:rsidRPr="007176C7">
        <w:tab/>
        <w:t>"Temporarily closed" means:</w:t>
      </w:r>
    </w:p>
    <w:p w:rsidR="002A50CF" w:rsidRPr="007176C7" w:rsidRDefault="002A50CF" w:rsidP="0015771E">
      <w:pPr>
        <w:pStyle w:val="Part"/>
      </w:pPr>
      <w:r w:rsidRPr="007176C7">
        <w:t>(A)</w:t>
      </w:r>
      <w:r w:rsidRPr="007176C7">
        <w:tab/>
        <w:t>An UST system from which the product has been removed such that not more than one inch of product and residue are present in any portion of the tank; or</w:t>
      </w:r>
    </w:p>
    <w:p w:rsidR="002A50CF" w:rsidRPr="007176C7" w:rsidRDefault="002A50CF" w:rsidP="0015771E">
      <w:pPr>
        <w:pStyle w:val="Part"/>
      </w:pPr>
      <w:r w:rsidRPr="007176C7">
        <w:t>(B)</w:t>
      </w:r>
      <w:r w:rsidRPr="007176C7">
        <w:tab/>
        <w:t xml:space="preserve">Any UST system in use as of December 22, 1988 </w:t>
      </w:r>
      <w:del w:id="282" w:author="Woy, Lindsay R" w:date="2016-10-12T13:55:00Z">
        <w:r w:rsidRPr="007176C7" w:rsidDel="00973D0E">
          <w:delText xml:space="preserve">which </w:delText>
        </w:r>
      </w:del>
      <w:ins w:id="283" w:author="Woy, Lindsay R" w:date="2016-10-12T13:54:00Z">
        <w:r w:rsidRPr="007176C7">
          <w:t xml:space="preserve">that </w:t>
        </w:r>
      </w:ins>
      <w:r w:rsidRPr="007176C7">
        <w:t xml:space="preserve">complies with the provisions of 15A NCAC </w:t>
      </w:r>
      <w:r>
        <w:t>0</w:t>
      </w:r>
      <w:r w:rsidRPr="007176C7">
        <w:t xml:space="preserve">2N </w:t>
      </w:r>
      <w:del w:id="284" w:author="Woy, Lindsay R" w:date="2016-10-12T13:55:00Z">
        <w:r w:rsidRPr="007176C7" w:rsidDel="00973D0E">
          <w:delText>.0801</w:delText>
        </w:r>
      </w:del>
      <w:r w:rsidRPr="007176C7">
        <w:t xml:space="preserve"> </w:t>
      </w:r>
      <w:ins w:id="285" w:author="Woy, Lindsay R" w:date="2016-10-12T13:54:00Z">
        <w:r w:rsidRPr="007176C7">
          <w:t>.0801.</w:t>
        </w:r>
      </w:ins>
    </w:p>
    <w:p w:rsidR="002A50CF" w:rsidRPr="007176C7" w:rsidRDefault="002A50CF" w:rsidP="0015771E">
      <w:pPr>
        <w:pStyle w:val="SubParagraph"/>
      </w:pPr>
      <w:r w:rsidRPr="007176C7">
        <w:t>(5)</w:t>
      </w:r>
      <w:r w:rsidRPr="007176C7">
        <w:tab/>
        <w:t xml:space="preserve">"Secondary containment" means a method or combination of methods of release detection for UST systems that includes: </w:t>
      </w:r>
    </w:p>
    <w:p w:rsidR="002A50CF" w:rsidRPr="007176C7" w:rsidRDefault="002A50CF" w:rsidP="0015771E">
      <w:pPr>
        <w:pStyle w:val="Part"/>
      </w:pPr>
      <w:r w:rsidRPr="007176C7">
        <w:t>(A)</w:t>
      </w:r>
      <w:r w:rsidRPr="007176C7">
        <w:tab/>
        <w:t xml:space="preserve">For tank installations or replacements completed prior to November 1, 2007, double-walled construction and external liners (including vaults); </w:t>
      </w:r>
    </w:p>
    <w:p w:rsidR="002A50CF" w:rsidRPr="007176C7" w:rsidRDefault="002A50CF" w:rsidP="0015771E">
      <w:pPr>
        <w:pStyle w:val="Part"/>
      </w:pPr>
      <w:r w:rsidRPr="007176C7">
        <w:t>(B)</w:t>
      </w:r>
      <w:r w:rsidRPr="007176C7">
        <w:tab/>
        <w:t xml:space="preserve">For underground piping installations or replacements completed prior to November 1, 2007, trench liners and double-walled construction; </w:t>
      </w:r>
    </w:p>
    <w:p w:rsidR="002A50CF" w:rsidRPr="007176C7" w:rsidRDefault="002A50CF" w:rsidP="0015771E">
      <w:pPr>
        <w:pStyle w:val="Part"/>
      </w:pPr>
      <w:r w:rsidRPr="007176C7">
        <w:t>(C)</w:t>
      </w:r>
      <w:r w:rsidRPr="007176C7">
        <w:tab/>
        <w:t xml:space="preserve">For tank installations or replacements completed on or after November 1, 2007, double-walled construction and interstitial release detection monitoring </w:t>
      </w:r>
      <w:del w:id="286" w:author="Woy, Lindsay R" w:date="2016-10-12T13:55:00Z">
        <w:r w:rsidRPr="007176C7" w:rsidDel="00973D0E">
          <w:delText xml:space="preserve">which </w:delText>
        </w:r>
      </w:del>
      <w:ins w:id="287" w:author="Woy, Lindsay R" w:date="2016-10-12T13:54:00Z">
        <w:r w:rsidRPr="007176C7">
          <w:t xml:space="preserve">that </w:t>
        </w:r>
      </w:ins>
      <w:r w:rsidRPr="007176C7">
        <w:t>meet the requirements of Section .0900 of this Subchapter; and</w:t>
      </w:r>
    </w:p>
    <w:p w:rsidR="002A50CF" w:rsidRPr="007176C7" w:rsidRDefault="002A50CF" w:rsidP="0015771E">
      <w:pPr>
        <w:pStyle w:val="Part"/>
      </w:pPr>
      <w:r w:rsidRPr="007176C7">
        <w:t>(D)</w:t>
      </w:r>
      <w:r w:rsidRPr="007176C7">
        <w:tab/>
        <w:t xml:space="preserve">For all other UST system component installations or replacements completed on or after November 1, 2007, double-walled construction or containment within a liquid-tight </w:t>
      </w:r>
      <w:del w:id="288" w:author="Woy, Lindsay R" w:date="2016-10-12T13:55:00Z">
        <w:r w:rsidRPr="007176C7" w:rsidDel="00973D0E">
          <w:delText xml:space="preserve">sump, </w:delText>
        </w:r>
      </w:del>
      <w:ins w:id="289" w:author="Woy, Lindsay R" w:date="2016-10-12T13:54:00Z">
        <w:r w:rsidRPr="007176C7">
          <w:t xml:space="preserve">sump </w:t>
        </w:r>
      </w:ins>
      <w:r w:rsidRPr="007176C7">
        <w:t xml:space="preserve">and interstitial release detection monitoring </w:t>
      </w:r>
      <w:del w:id="290" w:author="Woy, Lindsay R" w:date="2016-10-12T13:55:00Z">
        <w:r w:rsidRPr="007176C7" w:rsidDel="00973D0E">
          <w:delText xml:space="preserve">which </w:delText>
        </w:r>
      </w:del>
      <w:ins w:id="291" w:author="Woy, Lindsay R" w:date="2016-10-12T13:54:00Z">
        <w:r w:rsidRPr="007176C7">
          <w:t xml:space="preserve">that </w:t>
        </w:r>
      </w:ins>
      <w:r w:rsidRPr="007176C7">
        <w:t xml:space="preserve">meet the requirements of Section .0900 of this Subchapter. </w:t>
      </w:r>
      <w:ins w:id="292" w:author="Woy, Lindsay R" w:date="2016-10-12T13:54:00Z">
        <w:r w:rsidRPr="007176C7">
          <w:t>Upon written request, the</w:t>
        </w:r>
      </w:ins>
      <w:r>
        <w:t xml:space="preserve"> </w:t>
      </w:r>
      <w:del w:id="293" w:author="Woy, Lindsay R" w:date="2016-10-12T13:55:00Z">
        <w:r w:rsidRPr="007176C7" w:rsidDel="00973D0E">
          <w:delText>The</w:delText>
        </w:r>
      </w:del>
      <w:r w:rsidRPr="007176C7">
        <w:t xml:space="preserve"> Division shall approve other methods of secondary containment for connected piping that it determines are capable of meeting the requirements of Section .0900 of this Subchapter.</w:t>
      </w:r>
    </w:p>
    <w:p w:rsidR="002A50CF" w:rsidRPr="007176C7" w:rsidRDefault="002A50CF" w:rsidP="0015771E">
      <w:pPr>
        <w:pStyle w:val="SubParagraph"/>
      </w:pPr>
      <w:r w:rsidRPr="007176C7">
        <w:t>(6)</w:t>
      </w:r>
      <w:r w:rsidRPr="007176C7">
        <w:tab/>
        <w:t>"Interstitial space" means the opening formed between the inner and outer wall of an UST system with double-walled construction or the opening formed between the inner wall of a containment sump and the UST system component that it contains.</w:t>
      </w:r>
    </w:p>
    <w:p w:rsidR="002A50CF" w:rsidRPr="007176C7" w:rsidRDefault="002A50CF" w:rsidP="0015771E">
      <w:pPr>
        <w:pStyle w:val="SubParagraph"/>
      </w:pPr>
      <w:r w:rsidRPr="007176C7">
        <w:t>(7)</w:t>
      </w:r>
      <w:r w:rsidRPr="007176C7">
        <w:tab/>
        <w:t xml:space="preserve">"Replace" means to remove an UST system or UST system component and to install another </w:t>
      </w:r>
      <w:r w:rsidRPr="007176C7">
        <w:t>UST system or UST system component in its place.</w:t>
      </w:r>
    </w:p>
    <w:p w:rsidR="002A50CF" w:rsidRPr="007176C7" w:rsidRDefault="002A50CF" w:rsidP="0015771E">
      <w:pPr>
        <w:pStyle w:val="SubParagraph"/>
      </w:pPr>
      <w:r w:rsidRPr="007176C7">
        <w:t>(8)</w:t>
      </w:r>
      <w:r w:rsidRPr="007176C7">
        <w:tab/>
        <w:t>"UST system component or tank system component" means any part of an UST system.</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Default="002A50CF" w:rsidP="0015771E">
      <w:pPr>
        <w:pStyle w:val="Base"/>
      </w:pPr>
    </w:p>
    <w:p w:rsidR="002A50CF" w:rsidRDefault="002A50CF" w:rsidP="0015771E">
      <w:pPr>
        <w:pStyle w:val="Section"/>
      </w:pPr>
      <w:r>
        <w:t xml:space="preserve">SECTION .0300 - </w:t>
      </w:r>
      <w:r w:rsidRPr="00BE103A">
        <w:t>UST SYSTEMS: DESIGN, CONSTRUCTION, INSTALLATION, AND NOTIFICATION</w:t>
      </w:r>
    </w:p>
    <w:p w:rsidR="002A50CF" w:rsidRPr="007176C7" w:rsidRDefault="002A50CF" w:rsidP="0015771E">
      <w:pPr>
        <w:pStyle w:val="Base"/>
      </w:pPr>
    </w:p>
    <w:p w:rsidR="00CA27C1" w:rsidRDefault="002A50CF" w:rsidP="0015771E">
      <w:pPr>
        <w:pStyle w:val="Rule"/>
      </w:pPr>
      <w:r w:rsidRPr="007176C7">
        <w:t>15A NCAC 02N .0301</w:t>
      </w:r>
      <w:r w:rsidRPr="007176C7">
        <w:tab/>
        <w:t xml:space="preserve">PERFORMANCE STANDARDS </w:t>
      </w:r>
    </w:p>
    <w:p w:rsidR="00CA27C1" w:rsidRDefault="002A50CF" w:rsidP="0015771E">
      <w:pPr>
        <w:pStyle w:val="Rule"/>
      </w:pPr>
      <w:r w:rsidRPr="007176C7">
        <w:t xml:space="preserve">FOR UST SYSTEM INSTALLATIONS OR </w:t>
      </w:r>
    </w:p>
    <w:p w:rsidR="00CA27C1" w:rsidRDefault="002A50CF" w:rsidP="0015771E">
      <w:pPr>
        <w:pStyle w:val="Rule"/>
      </w:pPr>
      <w:r w:rsidRPr="007176C7">
        <w:t xml:space="preserve">REPLACEMENTS COMPLETED AFTER DECEMBER </w:t>
      </w:r>
    </w:p>
    <w:p w:rsidR="002A50CF" w:rsidRPr="007176C7" w:rsidRDefault="002A50CF" w:rsidP="0015771E">
      <w:pPr>
        <w:pStyle w:val="Rule"/>
      </w:pPr>
      <w:r w:rsidRPr="007176C7">
        <w:t>22, 1988 AND BEFORE NOVEMBER 1, 2007</w:t>
      </w:r>
    </w:p>
    <w:p w:rsidR="002A50CF" w:rsidRPr="007176C7" w:rsidRDefault="002A50CF" w:rsidP="0015771E">
      <w:pPr>
        <w:pStyle w:val="Paragraph"/>
      </w:pPr>
      <w:r w:rsidRPr="007176C7">
        <w:t xml:space="preserve">(a)  The </w:t>
      </w:r>
      <w:ins w:id="294" w:author="Woy, Lindsay R" w:date="2016-10-12T13:54:00Z">
        <w:r w:rsidRPr="007176C7">
          <w:t xml:space="preserve">regulations governing </w:t>
        </w:r>
      </w:ins>
      <w:r w:rsidRPr="007176C7">
        <w:t xml:space="preserve">"Performance standards for new UST systems" </w:t>
      </w:r>
      <w:del w:id="295" w:author="Woy, Lindsay R" w:date="2016-10-12T13:55:00Z">
        <w:r w:rsidRPr="007176C7" w:rsidDel="00973D0E">
          <w:delText xml:space="preserve">contained </w:delText>
        </w:r>
      </w:del>
      <w:ins w:id="296" w:author="Woy, Lindsay R" w:date="2016-10-12T13:54:00Z">
        <w:r w:rsidRPr="007176C7">
          <w:t xml:space="preserve">set forth </w:t>
        </w:r>
      </w:ins>
      <w:r w:rsidRPr="007176C7">
        <w:t xml:space="preserve">in 40 CFR 280.20 </w:t>
      </w:r>
      <w:del w:id="297" w:author="Woy, Lindsay R" w:date="2016-10-12T13:55:00Z">
        <w:r w:rsidRPr="007176C7" w:rsidDel="00973D0E">
          <w:delText>(Subpart B)</w:delText>
        </w:r>
      </w:del>
      <w:r w:rsidRPr="007176C7">
        <w:t xml:space="preserve"> are hereby incorporated by </w:t>
      </w:r>
      <w:del w:id="298" w:author="Woy, Lindsay R" w:date="2016-10-12T13:55:00Z">
        <w:r w:rsidRPr="007176C7" w:rsidDel="00973D0E">
          <w:delText xml:space="preserve">reference </w:delText>
        </w:r>
      </w:del>
      <w:ins w:id="299" w:author="Woy, Lindsay R" w:date="2016-10-12T13:54:00Z">
        <w:r w:rsidRPr="007176C7">
          <w:t>reference,</w:t>
        </w:r>
      </w:ins>
      <w:del w:id="300" w:author="Woy, Lindsay R" w:date="2016-10-12T13:55:00Z">
        <w:r w:rsidRPr="007176C7" w:rsidDel="00973D0E">
          <w:delText>including subsequent amendments and editions</w:delText>
        </w:r>
      </w:del>
      <w:r w:rsidRPr="007176C7">
        <w:t xml:space="preserve"> except that:</w:t>
      </w:r>
    </w:p>
    <w:p w:rsidR="002A50CF" w:rsidRPr="007176C7" w:rsidRDefault="002A50CF" w:rsidP="0015771E">
      <w:pPr>
        <w:pStyle w:val="SubParagraph"/>
      </w:pPr>
      <w:r w:rsidRPr="007176C7">
        <w:t>(1)</w:t>
      </w:r>
      <w:r w:rsidRPr="007176C7">
        <w:tab/>
        <w:t xml:space="preserve">40 CFR 280.20(a)(4) </w:t>
      </w:r>
      <w:del w:id="301" w:author="Woy, Lindsay R" w:date="2016-10-12T13:55:00Z">
        <w:r w:rsidRPr="007176C7" w:rsidDel="00973D0E">
          <w:delText xml:space="preserve">is </w:delText>
        </w:r>
      </w:del>
      <w:ins w:id="302" w:author="Woy, Lindsay R" w:date="2016-10-12T13:54:00Z">
        <w:r w:rsidRPr="007176C7">
          <w:t xml:space="preserve">shall </w:t>
        </w:r>
      </w:ins>
      <w:r w:rsidRPr="007176C7">
        <w:t xml:space="preserve">not </w:t>
      </w:r>
      <w:ins w:id="303" w:author="Woy, Lindsay R" w:date="2016-10-12T13:54:00Z">
        <w:r w:rsidRPr="007176C7">
          <w:t xml:space="preserve">be </w:t>
        </w:r>
      </w:ins>
      <w:r w:rsidRPr="007176C7">
        <w:t xml:space="preserve">incorporated by reference; </w:t>
      </w:r>
    </w:p>
    <w:p w:rsidR="002A50CF" w:rsidRPr="007176C7" w:rsidRDefault="002A50CF" w:rsidP="0015771E">
      <w:pPr>
        <w:pStyle w:val="SubParagraph"/>
      </w:pPr>
      <w:r w:rsidRPr="007176C7">
        <w:t>(2)</w:t>
      </w:r>
      <w:r w:rsidRPr="007176C7">
        <w:tab/>
        <w:t xml:space="preserve">40 CFR 280.20(b)(3) </w:t>
      </w:r>
      <w:del w:id="304" w:author="Woy, Lindsay R" w:date="2016-10-12T13:55:00Z">
        <w:r w:rsidRPr="007176C7" w:rsidDel="00973D0E">
          <w:delText xml:space="preserve">is </w:delText>
        </w:r>
      </w:del>
      <w:ins w:id="305" w:author="Woy, Lindsay R" w:date="2016-10-12T13:54:00Z">
        <w:r w:rsidRPr="007176C7">
          <w:t xml:space="preserve">shall </w:t>
        </w:r>
      </w:ins>
      <w:r w:rsidRPr="007176C7">
        <w:t xml:space="preserve">not </w:t>
      </w:r>
      <w:ins w:id="306" w:author="Woy, Lindsay R" w:date="2016-10-12T13:54:00Z">
        <w:r w:rsidRPr="007176C7">
          <w:t xml:space="preserve">be </w:t>
        </w:r>
      </w:ins>
      <w:r w:rsidRPr="007176C7">
        <w:t>incorporated by reference; and</w:t>
      </w:r>
    </w:p>
    <w:p w:rsidR="002A50CF" w:rsidRPr="007176C7" w:rsidRDefault="002A50CF" w:rsidP="0015771E">
      <w:pPr>
        <w:pStyle w:val="SubParagraph"/>
      </w:pPr>
      <w:r w:rsidRPr="007176C7">
        <w:t>(3)</w:t>
      </w:r>
      <w:r w:rsidRPr="007176C7">
        <w:tab/>
        <w:t xml:space="preserve">UST system or UST system component installations or replacements completed on or after November 1, 2007, shall </w:t>
      </w:r>
      <w:ins w:id="307" w:author="Woy, Lindsay R" w:date="2016-10-12T13:54:00Z">
        <w:r w:rsidRPr="007176C7">
          <w:t xml:space="preserve">also </w:t>
        </w:r>
      </w:ins>
      <w:r w:rsidRPr="007176C7">
        <w:t>meet the requirements of Section .0900 of this Subchapter.</w:t>
      </w:r>
    </w:p>
    <w:p w:rsidR="002A50CF" w:rsidRPr="007176C7" w:rsidRDefault="002A50CF" w:rsidP="0015771E">
      <w:pPr>
        <w:pStyle w:val="Paragraph"/>
      </w:pPr>
      <w:r w:rsidRPr="007176C7">
        <w:t xml:space="preserve">(b)  No UST system shall be installed within 100 feet of a well serving a public water system, as defined in </w:t>
      </w:r>
      <w:del w:id="308" w:author="Woy, Lindsay R" w:date="2016-10-12T13:55:00Z">
        <w:r w:rsidRPr="007176C7" w:rsidDel="00973D0E">
          <w:delText>15A NCAC 18C .0102</w:delText>
        </w:r>
      </w:del>
      <w:ins w:id="309" w:author="Woy, Lindsay R" w:date="2016-10-12T13:54:00Z">
        <w:r w:rsidRPr="007176C7">
          <w:t xml:space="preserve"> G.S. 130A-313(10)</w:t>
        </w:r>
      </w:ins>
      <w:r w:rsidRPr="007176C7">
        <w:t>, or within 50 feet of any other well supplying water for human consumption.</w:t>
      </w:r>
    </w:p>
    <w:p w:rsidR="002A50CF" w:rsidRPr="007176C7" w:rsidRDefault="002A50CF" w:rsidP="0015771E">
      <w:pPr>
        <w:pStyle w:val="Paragraph"/>
      </w:pPr>
      <w:r w:rsidRPr="007176C7">
        <w:t xml:space="preserve">(c)  An UST system existing on January 1, </w:t>
      </w:r>
      <w:del w:id="310" w:author="Woy, Lindsay R" w:date="2016-10-12T13:55:00Z">
        <w:r w:rsidRPr="007176C7" w:rsidDel="00973D0E">
          <w:delText xml:space="preserve">1991 </w:delText>
        </w:r>
      </w:del>
      <w:ins w:id="311" w:author="Woy, Lindsay R" w:date="2016-10-12T13:54:00Z">
        <w:r w:rsidRPr="007176C7">
          <w:t>1991,</w:t>
        </w:r>
      </w:ins>
      <w:r w:rsidRPr="007176C7">
        <w:t xml:space="preserve"> and located within the area described in Paragraph (b) of this </w:t>
      </w:r>
      <w:del w:id="312" w:author="Woy, Lindsay R" w:date="2016-10-12T13:55:00Z">
        <w:r w:rsidRPr="007176C7" w:rsidDel="00973D0E">
          <w:delText xml:space="preserve">Rule, </w:delText>
        </w:r>
      </w:del>
      <w:ins w:id="313" w:author="Woy, Lindsay R" w:date="2016-10-12T13:54:00Z">
        <w:r w:rsidRPr="007176C7">
          <w:t xml:space="preserve">Rule </w:t>
        </w:r>
      </w:ins>
      <w:r w:rsidRPr="007176C7">
        <w:t xml:space="preserve">may be replaced with a new tank meeting the performance standards of 40 CFR 280.20 and the secondary containment provisions of 40 CFR </w:t>
      </w:r>
      <w:r w:rsidRPr="0079277E">
        <w:rPr>
          <w:strike/>
        </w:rPr>
        <w:t>280.42</w:t>
      </w:r>
      <w:del w:id="314" w:author="Woy, Lindsay R" w:date="2016-10-12T13:55:00Z">
        <w:r w:rsidRPr="0079277E" w:rsidDel="00973D0E">
          <w:rPr>
            <w:strike/>
          </w:rPr>
          <w:delText>(b)(1)</w:delText>
        </w:r>
      </w:del>
      <w:r w:rsidRPr="0079277E">
        <w:rPr>
          <w:strike/>
        </w:rPr>
        <w:t xml:space="preserve"> through </w:t>
      </w:r>
      <w:del w:id="315" w:author="Woy, Lindsay R" w:date="2016-10-12T13:55:00Z">
        <w:r w:rsidRPr="0079277E" w:rsidDel="00973D0E">
          <w:rPr>
            <w:strike/>
          </w:rPr>
          <w:delText>(4)</w:delText>
        </w:r>
      </w:del>
      <w:r>
        <w:rPr>
          <w:strike/>
        </w:rPr>
        <w:t xml:space="preserve">. </w:t>
      </w:r>
      <w:r>
        <w:rPr>
          <w:u w:val="single"/>
        </w:rPr>
        <w:t>280.42(a) through (d).</w:t>
      </w:r>
      <w:r w:rsidRPr="007176C7">
        <w:t xml:space="preserve"> The replacement UST system </w:t>
      </w:r>
      <w:del w:id="316" w:author="Woy, Lindsay R" w:date="2016-10-12T13:55:00Z">
        <w:r w:rsidRPr="007176C7" w:rsidDel="00973D0E">
          <w:delText xml:space="preserve">may </w:delText>
        </w:r>
      </w:del>
      <w:ins w:id="317" w:author="Woy, Lindsay R" w:date="2016-10-12T13:54:00Z">
        <w:r w:rsidRPr="007176C7">
          <w:t xml:space="preserve">shall </w:t>
        </w:r>
      </w:ins>
      <w:r w:rsidRPr="007176C7">
        <w:t xml:space="preserve">not be located nearer to the water supply source than the UST system being replaced. </w:t>
      </w:r>
    </w:p>
    <w:p w:rsidR="002A50CF" w:rsidRPr="007176C7" w:rsidRDefault="002A50CF" w:rsidP="0015771E">
      <w:pPr>
        <w:pStyle w:val="Paragraph"/>
      </w:pPr>
      <w:r w:rsidRPr="007176C7">
        <w:t xml:space="preserve">(d)  Except as prohibited in Paragraph (b) of this Rule, an UST system </w:t>
      </w:r>
      <w:del w:id="318" w:author="Woy, Lindsay R" w:date="2016-10-12T13:55:00Z">
        <w:r w:rsidRPr="007176C7" w:rsidDel="00973D0E">
          <w:delText>must</w:delText>
        </w:r>
      </w:del>
      <w:r w:rsidR="00D324CB">
        <w:t xml:space="preserve"> </w:t>
      </w:r>
      <w:ins w:id="319" w:author="Woy, Lindsay R" w:date="2016-10-12T13:54:00Z">
        <w:r w:rsidRPr="007176C7">
          <w:t>shall</w:t>
        </w:r>
      </w:ins>
      <w:r w:rsidR="00D324CB">
        <w:t xml:space="preserve"> </w:t>
      </w:r>
      <w:r w:rsidRPr="007176C7">
        <w:t xml:space="preserve">meet the requirements for secondary containment described at 40 CFR </w:t>
      </w:r>
      <w:r w:rsidRPr="0079277E">
        <w:rPr>
          <w:strike/>
        </w:rPr>
        <w:t>280.42</w:t>
      </w:r>
      <w:del w:id="320" w:author="Woy, Lindsay R" w:date="2016-10-12T13:55:00Z">
        <w:r w:rsidRPr="0079277E" w:rsidDel="00973D0E">
          <w:rPr>
            <w:strike/>
          </w:rPr>
          <w:delText>(b)(1)</w:delText>
        </w:r>
      </w:del>
      <w:r w:rsidRPr="0079277E">
        <w:rPr>
          <w:strike/>
        </w:rPr>
        <w:t xml:space="preserve"> through </w:t>
      </w:r>
      <w:del w:id="321" w:author="Woy, Lindsay R" w:date="2016-10-12T13:55:00Z">
        <w:r w:rsidRPr="0079277E" w:rsidDel="00973D0E">
          <w:rPr>
            <w:strike/>
          </w:rPr>
          <w:delText>(4)</w:delText>
        </w:r>
      </w:del>
      <w:r>
        <w:rPr>
          <w:strike/>
        </w:rPr>
        <w:t xml:space="preserve">: </w:t>
      </w:r>
      <w:r>
        <w:rPr>
          <w:u w:val="single"/>
        </w:rPr>
        <w:t>280.42(a) through (d):</w:t>
      </w:r>
    </w:p>
    <w:p w:rsidR="002A50CF" w:rsidRPr="007176C7" w:rsidRDefault="002A50CF" w:rsidP="0015771E">
      <w:pPr>
        <w:pStyle w:val="SubParagraph"/>
      </w:pPr>
      <w:r w:rsidRPr="007176C7">
        <w:t>(1)</w:t>
      </w:r>
      <w:r w:rsidRPr="007176C7">
        <w:tab/>
        <w:t>Within 500 feet of a well serving a public water supply or within 100 feet of any other well supplying water for human consumption; or</w:t>
      </w:r>
    </w:p>
    <w:p w:rsidR="002A50CF" w:rsidRPr="007176C7" w:rsidRDefault="002A50CF" w:rsidP="0015771E">
      <w:pPr>
        <w:pStyle w:val="SubParagraph"/>
      </w:pPr>
      <w:r w:rsidRPr="007176C7">
        <w:t>(2)</w:t>
      </w:r>
      <w:r w:rsidRPr="007176C7">
        <w:tab/>
        <w:t>Within 500 feet of any surface water classified as High Quality Water (HQW), Outstanding Resource water (ORW), WS-I, WS-II or SA.</w:t>
      </w:r>
    </w:p>
    <w:p w:rsidR="002A50CF" w:rsidRPr="007176C7" w:rsidRDefault="002A50CF" w:rsidP="0015771E">
      <w:pPr>
        <w:pStyle w:val="Paragraph"/>
      </w:pPr>
      <w:r w:rsidRPr="007176C7">
        <w:t xml:space="preserve">(e)  An UST system or UST system component installation completed on or after November 1, </w:t>
      </w:r>
      <w:del w:id="322" w:author="Woy, Lindsay R" w:date="2016-10-12T13:55:00Z">
        <w:r w:rsidRPr="007176C7" w:rsidDel="00973D0E">
          <w:delText xml:space="preserve">2007 </w:delText>
        </w:r>
      </w:del>
      <w:ins w:id="323" w:author="Woy, Lindsay R" w:date="2016-10-12T13:54:00Z">
        <w:r w:rsidRPr="007176C7">
          <w:t>2007,</w:t>
        </w:r>
      </w:ins>
      <w:r w:rsidRPr="007176C7">
        <w:t xml:space="preserve"> to replace an UST system or UST system component located within the areas described in Paragraphs (b), (c), or (d) of this Rule shall meet the requirements of Section .0900 of this Subchapter.</w:t>
      </w:r>
    </w:p>
    <w:p w:rsidR="002A50CF" w:rsidRPr="007176C7" w:rsidRDefault="002A50CF" w:rsidP="0015771E">
      <w:pPr>
        <w:pStyle w:val="Paragraph"/>
      </w:pPr>
      <w:ins w:id="324" w:author="Woy, Lindsay R" w:date="2016-10-12T13:54:00Z">
        <w:r w:rsidRPr="007176C7">
          <w:t>(f)  40 CFR 280.20 Note to paragraph (d) is amended to include Petroleum Equipment Institute Publication RP1000,</w:t>
        </w:r>
        <w:r w:rsidRPr="00BE103A">
          <w:rPr>
            <w:u w:val="single"/>
          </w:rPr>
          <w:t xml:space="preserve"> </w:t>
        </w:r>
      </w:ins>
      <w:r w:rsidRPr="00BE103A">
        <w:rPr>
          <w:u w:val="single"/>
        </w:rPr>
        <w:t>"</w:t>
      </w:r>
      <w:ins w:id="325" w:author="Woy, Lindsay R" w:date="2016-10-12T13:54:00Z">
        <w:r w:rsidRPr="007176C7">
          <w:t>Recommended Practices for the Installation of Marina Fueling System</w:t>
        </w:r>
        <w:r w:rsidRPr="00F208F2">
          <w:rPr>
            <w:u w:val="single"/>
          </w:rPr>
          <w:t>s.</w:t>
        </w:r>
      </w:ins>
      <w:r w:rsidRPr="00F208F2">
        <w:rPr>
          <w:u w:val="single"/>
        </w:rPr>
        <w:t>"</w:t>
      </w:r>
    </w:p>
    <w:p w:rsidR="002A50CF" w:rsidRPr="007176C7" w:rsidRDefault="002A50CF" w:rsidP="0015771E">
      <w:pPr>
        <w:pStyle w:val="Base"/>
      </w:pPr>
    </w:p>
    <w:p w:rsidR="002A50CF" w:rsidRPr="007176C7" w:rsidRDefault="002A50CF" w:rsidP="0015771E">
      <w:pPr>
        <w:pStyle w:val="History"/>
      </w:pPr>
      <w:r w:rsidRPr="007176C7">
        <w:lastRenderedPageBreak/>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.0302</w:t>
      </w:r>
      <w:r w:rsidRPr="007176C7">
        <w:tab/>
        <w:t xml:space="preserve">UPGRADING OF EXISTING UST </w:t>
      </w:r>
    </w:p>
    <w:p w:rsidR="00CA27C1" w:rsidRDefault="002A50CF" w:rsidP="0015771E">
      <w:pPr>
        <w:pStyle w:val="Rule"/>
      </w:pPr>
      <w:r w:rsidRPr="007176C7">
        <w:t xml:space="preserve">SYSTEMS AFTER DECEMBER 22, 1998 AND BEFORE </w:t>
      </w:r>
    </w:p>
    <w:p w:rsidR="002A50CF" w:rsidRPr="007176C7" w:rsidRDefault="002A50CF" w:rsidP="0015771E">
      <w:pPr>
        <w:pStyle w:val="Rule"/>
      </w:pPr>
      <w:r w:rsidRPr="007176C7">
        <w:t xml:space="preserve">NOVEMBER 1, 2007 </w:t>
      </w:r>
    </w:p>
    <w:p w:rsidR="002A50CF" w:rsidRPr="007176C7" w:rsidRDefault="002A50CF" w:rsidP="0015771E">
      <w:pPr>
        <w:pStyle w:val="Paragraph"/>
      </w:pPr>
      <w:r w:rsidRPr="007176C7">
        <w:t xml:space="preserve">(a)  The </w:t>
      </w:r>
      <w:del w:id="326" w:author="Woy, Lindsay R" w:date="2016-10-12T13:55:00Z">
        <w:r w:rsidRPr="007176C7" w:rsidDel="00973D0E">
          <w:delText xml:space="preserve">provisions for </w:delText>
        </w:r>
      </w:del>
      <w:ins w:id="327" w:author="Woy, Lindsay R" w:date="2016-10-12T13:54:00Z">
        <w:r w:rsidRPr="007176C7">
          <w:t xml:space="preserve">regulations governing </w:t>
        </w:r>
      </w:ins>
      <w:r w:rsidRPr="007176C7">
        <w:t xml:space="preserve">"Upgrading of existing UST systems" </w:t>
      </w:r>
      <w:del w:id="328" w:author="Woy, Lindsay R" w:date="2016-10-12T13:55:00Z">
        <w:r w:rsidRPr="007176C7" w:rsidDel="00973D0E">
          <w:delText xml:space="preserve">contained </w:delText>
        </w:r>
      </w:del>
      <w:ins w:id="329" w:author="Woy, Lindsay R" w:date="2016-10-12T13:54:00Z">
        <w:r w:rsidRPr="007176C7">
          <w:t xml:space="preserve">set forth </w:t>
        </w:r>
      </w:ins>
      <w:r w:rsidRPr="007176C7">
        <w:t xml:space="preserve">in 40 CFR 280.21 </w:t>
      </w:r>
      <w:del w:id="330" w:author="Woy, Lindsay R" w:date="2016-10-12T13:55:00Z">
        <w:r w:rsidRPr="007176C7" w:rsidDel="00973D0E">
          <w:delText>(Subpart B)</w:delText>
        </w:r>
      </w:del>
      <w:r w:rsidRPr="007176C7">
        <w:t xml:space="preserve"> are hereby incorporated by </w:t>
      </w:r>
      <w:del w:id="331" w:author="Woy, Lindsay R" w:date="2016-10-12T13:55:00Z">
        <w:r w:rsidRPr="007176C7" w:rsidDel="00973D0E">
          <w:delText xml:space="preserve">reference </w:delText>
        </w:r>
      </w:del>
      <w:ins w:id="332" w:author="Woy, Lindsay R" w:date="2016-10-12T13:54:00Z">
        <w:r w:rsidRPr="007176C7">
          <w:t>reference,</w:t>
        </w:r>
      </w:ins>
      <w:r>
        <w:t xml:space="preserve"> </w:t>
      </w:r>
      <w:del w:id="333" w:author="Woy, Lindsay R" w:date="2016-10-12T13:55:00Z">
        <w:r w:rsidRPr="007176C7" w:rsidDel="00973D0E">
          <w:delText>including subsequent amendments and editions</w:delText>
        </w:r>
      </w:del>
      <w:r w:rsidRPr="007176C7">
        <w:t xml:space="preserve"> except </w:t>
      </w:r>
      <w:del w:id="334" w:author="Woy, Lindsay R" w:date="2016-10-12T13:55:00Z">
        <w:r w:rsidRPr="007176C7" w:rsidDel="00973D0E">
          <w:delText xml:space="preserve">that </w:delText>
        </w:r>
      </w:del>
      <w:ins w:id="335" w:author="Woy, Lindsay R" w:date="2016-10-12T13:54:00Z">
        <w:r w:rsidRPr="007176C7">
          <w:t>that:</w:t>
        </w:r>
      </w:ins>
    </w:p>
    <w:p w:rsidR="002A50CF" w:rsidRPr="007176C7" w:rsidRDefault="002A50CF" w:rsidP="0015771E">
      <w:pPr>
        <w:pStyle w:val="SubParagraph"/>
      </w:pPr>
      <w:ins w:id="336" w:author="Woy, Lindsay R" w:date="2016-10-12T13:54:00Z">
        <w:r w:rsidRPr="007176C7">
          <w:t>(1)</w:t>
        </w:r>
      </w:ins>
      <w:r w:rsidRPr="007176C7">
        <w:tab/>
        <w:t xml:space="preserve">existing UST systems located within the areas </w:t>
      </w:r>
      <w:del w:id="337" w:author="Woy, Lindsay R" w:date="2016-10-12T13:55:00Z">
        <w:r w:rsidRPr="007176C7" w:rsidDel="00973D0E">
          <w:delText xml:space="preserve">defined at </w:delText>
        </w:r>
      </w:del>
      <w:ins w:id="338" w:author="Woy, Lindsay R" w:date="2016-10-12T13:54:00Z">
        <w:r w:rsidRPr="007176C7">
          <w:t xml:space="preserve">described in </w:t>
        </w:r>
      </w:ins>
      <w:r w:rsidRPr="007176C7">
        <w:t xml:space="preserve">Rule .0301(b) and (d) of this Section shall be upgraded in accordance with the provisions of 40 CFR 280.21(b) through (d) and shall be provided </w:t>
      </w:r>
      <w:ins w:id="339" w:author="Woy, Lindsay R" w:date="2016-10-12T13:54:00Z">
        <w:r w:rsidRPr="007176C7">
          <w:t xml:space="preserve">with </w:t>
        </w:r>
      </w:ins>
      <w:r w:rsidRPr="007176C7">
        <w:t xml:space="preserve">secondary containment as described </w:t>
      </w:r>
      <w:del w:id="340" w:author="Woy, Lindsay R" w:date="2016-10-12T13:55:00Z">
        <w:r w:rsidRPr="007176C7" w:rsidDel="00973D0E">
          <w:delText xml:space="preserve">at </w:delText>
        </w:r>
      </w:del>
      <w:ins w:id="341" w:author="Woy, Lindsay R" w:date="2016-10-12T13:54:00Z">
        <w:r w:rsidRPr="007176C7">
          <w:t xml:space="preserve">in </w:t>
        </w:r>
      </w:ins>
      <w:r w:rsidRPr="007176C7">
        <w:t xml:space="preserve">40 CFR </w:t>
      </w:r>
      <w:r w:rsidRPr="0079277E">
        <w:rPr>
          <w:strike/>
        </w:rPr>
        <w:t>280.42</w:t>
      </w:r>
      <w:del w:id="342" w:author="Woy, Lindsay R" w:date="2016-10-12T13:55:00Z">
        <w:r w:rsidRPr="0079277E" w:rsidDel="00973D0E">
          <w:rPr>
            <w:strike/>
          </w:rPr>
          <w:delText>(b)(1)</w:delText>
        </w:r>
      </w:del>
      <w:r w:rsidRPr="0079277E">
        <w:rPr>
          <w:strike/>
        </w:rPr>
        <w:t xml:space="preserve"> through </w:t>
      </w:r>
      <w:del w:id="343" w:author="Woy, Lindsay R" w:date="2016-10-12T13:55:00Z">
        <w:r w:rsidRPr="0079277E" w:rsidDel="00973D0E">
          <w:rPr>
            <w:strike/>
          </w:rPr>
          <w:delText>(4)</w:delText>
        </w:r>
      </w:del>
      <w:r>
        <w:rPr>
          <w:strike/>
        </w:rPr>
        <w:t xml:space="preserve">. </w:t>
      </w:r>
      <w:r>
        <w:rPr>
          <w:u w:val="single"/>
        </w:rPr>
        <w:t>280.42(a) through (d).</w:t>
      </w:r>
      <w:r w:rsidRPr="007176C7">
        <w:t xml:space="preserve"> An UST system </w:t>
      </w:r>
      <w:del w:id="344" w:author="Woy, Lindsay R" w:date="2016-10-12T13:55:00Z">
        <w:r w:rsidRPr="007176C7" w:rsidDel="00973D0E">
          <w:delText xml:space="preserve">so </w:delText>
        </w:r>
      </w:del>
      <w:r w:rsidRPr="007176C7">
        <w:t xml:space="preserve">upgraded shall not be located nearer to a source of drinking water supply than its location prior to being </w:t>
      </w:r>
      <w:del w:id="345" w:author="Woy, Lindsay R" w:date="2016-10-12T13:55:00Z">
        <w:r w:rsidRPr="007176C7" w:rsidDel="00973D0E">
          <w:delText xml:space="preserve">upgraded </w:delText>
        </w:r>
      </w:del>
      <w:ins w:id="346" w:author="Woy, Lindsay R" w:date="2016-10-12T13:54:00Z">
        <w:r w:rsidRPr="007176C7">
          <w:t>upgraded; and,</w:t>
        </w:r>
      </w:ins>
    </w:p>
    <w:p w:rsidR="002A50CF" w:rsidRPr="007176C7" w:rsidRDefault="002A50CF" w:rsidP="0015771E">
      <w:pPr>
        <w:pStyle w:val="SubParagraph"/>
      </w:pPr>
      <w:ins w:id="347" w:author="Woy, Lindsay R" w:date="2016-10-12T13:54:00Z">
        <w:r w:rsidRPr="007176C7">
          <w:t>(2)</w:t>
        </w:r>
        <w:r w:rsidRPr="007176C7">
          <w:tab/>
          <w:t>40 CFR 280.21 Note to paragraph b(1)(ii)(C) shall not be incorporated by reference</w:t>
        </w:r>
      </w:ins>
      <w:r w:rsidRPr="007176C7">
        <w:t>.</w:t>
      </w:r>
    </w:p>
    <w:p w:rsidR="002A50CF" w:rsidRPr="007176C7" w:rsidRDefault="002A50CF" w:rsidP="0015771E">
      <w:pPr>
        <w:pStyle w:val="Paragraph"/>
      </w:pPr>
      <w:r w:rsidRPr="007176C7">
        <w:t xml:space="preserve">(b)  Owners </w:t>
      </w:r>
      <w:del w:id="348" w:author="Woy, Lindsay R" w:date="2016-10-12T13:55:00Z">
        <w:r w:rsidRPr="007176C7" w:rsidDel="00973D0E">
          <w:delText xml:space="preserve">must </w:delText>
        </w:r>
      </w:del>
      <w:ins w:id="349" w:author="Woy, Lindsay R" w:date="2016-10-12T13:54:00Z">
        <w:r w:rsidRPr="007176C7">
          <w:t xml:space="preserve">and operators shall </w:t>
        </w:r>
      </w:ins>
      <w:r w:rsidRPr="007176C7">
        <w:t xml:space="preserve">submit </w:t>
      </w:r>
      <w:ins w:id="350" w:author="Woy, Lindsay R" w:date="2016-10-12T13:54:00Z">
        <w:r w:rsidRPr="007176C7">
          <w:t>notice of the upgrading of any UST system conducted in accordance with the requirements of 40 CFR 280.21</w:t>
        </w:r>
      </w:ins>
      <w:r w:rsidR="00D324CB">
        <w:t xml:space="preserve"> </w:t>
      </w:r>
      <w:r w:rsidRPr="007176C7">
        <w:t xml:space="preserve">to the Division, </w:t>
      </w:r>
      <w:del w:id="351" w:author="Woy, Lindsay R" w:date="2016-10-12T13:55:00Z">
        <w:r w:rsidRPr="007176C7" w:rsidDel="00973D0E">
          <w:delText xml:space="preserve">on forms provided by the Division and </w:delText>
        </w:r>
      </w:del>
      <w:r w:rsidRPr="007176C7">
        <w:t xml:space="preserve">within 30 days following completion </w:t>
      </w:r>
      <w:ins w:id="352" w:author="Woy, Lindsay R" w:date="2016-10-12T13:54:00Z">
        <w:r w:rsidRPr="007176C7">
          <w:t xml:space="preserve">of the upgrading </w:t>
        </w:r>
      </w:ins>
      <w:del w:id="353" w:author="Woy, Lindsay R" w:date="2016-10-12T13:55:00Z">
        <w:r w:rsidRPr="007176C7" w:rsidDel="00973D0E">
          <w:delText xml:space="preserve">activity, </w:delText>
        </w:r>
      </w:del>
      <w:ins w:id="354" w:author="Woy, Lindsay R" w:date="2016-10-12T13:54:00Z">
        <w:r w:rsidRPr="007176C7">
          <w:t>activity.</w:t>
        </w:r>
      </w:ins>
      <w:del w:id="355" w:author="Woy, Lindsay R" w:date="2016-10-12T13:55:00Z">
        <w:r w:rsidRPr="007176C7" w:rsidDel="00973D0E">
          <w:delText>a description of the upgrading of any UST system conducted in accordance with the requirements of 40 CFR 280.21.</w:delText>
        </w:r>
      </w:del>
      <w:ins w:id="356" w:author="Woy, Lindsay R" w:date="2016-10-12T13:54:00Z">
        <w:r w:rsidRPr="007176C7">
          <w:t xml:space="preserve"> The notice shall include </w:t>
        </w:r>
        <w:r w:rsidRPr="00240345">
          <w:rPr>
            <w:u w:val="single"/>
          </w:rPr>
          <w:t xml:space="preserve">form </w:t>
        </w:r>
      </w:ins>
      <w:r w:rsidRPr="00240345">
        <w:rPr>
          <w:u w:val="single"/>
        </w:rPr>
        <w:t>"</w:t>
      </w:r>
      <w:ins w:id="357" w:author="Woy, Lindsay R" w:date="2016-10-12T13:54:00Z">
        <w:r w:rsidRPr="00240345">
          <w:rPr>
            <w:u w:val="single"/>
          </w:rPr>
          <w:t>UST-8 Notification of Activities Involving Underground Storage Tank Systems,</w:t>
        </w:r>
      </w:ins>
      <w:r w:rsidRPr="00240345">
        <w:rPr>
          <w:u w:val="single"/>
        </w:rPr>
        <w:t>"</w:t>
      </w:r>
      <w:ins w:id="358" w:author="Woy, Lindsay R" w:date="2016-10-12T13:54:00Z">
        <w:r w:rsidRPr="007176C7">
          <w:t xml:space="preserve"> which is set forth in Rule .0303(1)(b) of this </w:t>
        </w:r>
        <w:r w:rsidRPr="00240345">
          <w:rPr>
            <w:u w:val="single"/>
          </w:rPr>
          <w:t>Section</w:t>
        </w:r>
      </w:ins>
      <w:r w:rsidRPr="00240345">
        <w:rPr>
          <w:u w:val="single"/>
        </w:rPr>
        <w:t>.</w:t>
      </w:r>
    </w:p>
    <w:p w:rsidR="002A50CF" w:rsidRPr="007176C7" w:rsidRDefault="002A50CF" w:rsidP="0015771E">
      <w:pPr>
        <w:pStyle w:val="Paragraph"/>
      </w:pPr>
      <w:r w:rsidRPr="007176C7">
        <w:t xml:space="preserve">(c)  UST systems upgraded in accordance with 40 CFR 280.21 prior to January 1, </w:t>
      </w:r>
      <w:del w:id="359" w:author="Woy, Lindsay R" w:date="2016-10-12T13:55:00Z">
        <w:r w:rsidRPr="007176C7" w:rsidDel="00973D0E">
          <w:delText xml:space="preserve">1991 </w:delText>
        </w:r>
      </w:del>
      <w:ins w:id="360" w:author="Woy, Lindsay R" w:date="2016-10-12T13:54:00Z">
        <w:r w:rsidRPr="007176C7">
          <w:t>1991,</w:t>
        </w:r>
      </w:ins>
      <w:r w:rsidRPr="007176C7">
        <w:t xml:space="preserve"> are in compliance with this Rule.</w:t>
      </w:r>
    </w:p>
    <w:p w:rsidR="002A50CF" w:rsidRPr="007176C7" w:rsidRDefault="002A50CF" w:rsidP="0015771E">
      <w:pPr>
        <w:pStyle w:val="Paragraph"/>
      </w:pPr>
      <w:r w:rsidRPr="007176C7">
        <w:t xml:space="preserve">(d)  An UST system or UST system component installation completed on or after November 1, </w:t>
      </w:r>
      <w:del w:id="361" w:author="Woy, Lindsay R" w:date="2016-10-12T13:55:00Z">
        <w:r w:rsidRPr="007176C7" w:rsidDel="00973D0E">
          <w:delText xml:space="preserve">2007 </w:delText>
        </w:r>
      </w:del>
      <w:ins w:id="362" w:author="Woy, Lindsay R" w:date="2016-10-12T13:54:00Z">
        <w:r w:rsidRPr="007176C7">
          <w:t>2007,</w:t>
        </w:r>
      </w:ins>
      <w:r w:rsidRPr="007176C7">
        <w:t xml:space="preserve"> to upgrade or replace an UST system or UST system component described in Paragraph (a) of this Rule shall meet the performance standards of Section .0900 of this Subchapter.</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5268D2" w:rsidRDefault="002A50CF" w:rsidP="0015771E">
      <w:pPr>
        <w:pStyle w:val="Base"/>
      </w:pPr>
    </w:p>
    <w:p w:rsidR="00CA27C1" w:rsidRDefault="002A50CF" w:rsidP="0015771E">
      <w:pPr>
        <w:pStyle w:val="Rule"/>
      </w:pPr>
      <w:r w:rsidRPr="007176C7">
        <w:t>15A NCAC 02N .0303</w:t>
      </w:r>
      <w:r w:rsidRPr="007176C7">
        <w:tab/>
        <w:t xml:space="preserve">NOTIFICATION </w:t>
      </w:r>
    </w:p>
    <w:p w:rsidR="002A50CF" w:rsidRPr="007176C7" w:rsidRDefault="002A50CF" w:rsidP="0015771E">
      <w:pPr>
        <w:pStyle w:val="Rule"/>
      </w:pPr>
      <w:r w:rsidRPr="007176C7">
        <w:t>REQUIREMENTS</w:t>
      </w:r>
    </w:p>
    <w:p w:rsidR="002A50CF" w:rsidRPr="007176C7" w:rsidRDefault="002A50CF" w:rsidP="0015771E">
      <w:pPr>
        <w:pStyle w:val="Paragraph"/>
      </w:pPr>
      <w:r w:rsidRPr="007176C7">
        <w:t xml:space="preserve">The </w:t>
      </w:r>
      <w:ins w:id="363" w:author="Woy, Lindsay R" w:date="2016-10-12T13:54:00Z">
        <w:r w:rsidRPr="007176C7">
          <w:t xml:space="preserve">regulations governing </w:t>
        </w:r>
      </w:ins>
      <w:r w:rsidRPr="007176C7">
        <w:t xml:space="preserve">"Notification requirements" </w:t>
      </w:r>
      <w:del w:id="364" w:author="Woy, Lindsay R" w:date="2016-10-12T13:55:00Z">
        <w:r w:rsidRPr="007176C7" w:rsidDel="00973D0E">
          <w:delText xml:space="preserve">contained </w:delText>
        </w:r>
      </w:del>
      <w:ins w:id="365" w:author="Woy, Lindsay R" w:date="2016-10-12T13:54:00Z">
        <w:r w:rsidRPr="007176C7">
          <w:t xml:space="preserve">set forth </w:t>
        </w:r>
      </w:ins>
      <w:r w:rsidRPr="007176C7">
        <w:t xml:space="preserve">in 40 CFR 280.22 </w:t>
      </w:r>
      <w:del w:id="366" w:author="Woy, Lindsay R" w:date="2016-10-12T13:55:00Z">
        <w:r w:rsidRPr="007176C7" w:rsidDel="00973D0E">
          <w:delText xml:space="preserve">(Subpart B) have been adopted </w:delText>
        </w:r>
      </w:del>
      <w:ins w:id="367" w:author="Woy, Lindsay R" w:date="2016-10-12T13:54:00Z">
        <w:r w:rsidRPr="007176C7">
          <w:t xml:space="preserve">are hereby incorporated </w:t>
        </w:r>
      </w:ins>
      <w:r w:rsidRPr="007176C7">
        <w:t xml:space="preserve">by </w:t>
      </w:r>
      <w:del w:id="368" w:author="Woy, Lindsay R" w:date="2016-10-12T13:55:00Z">
        <w:r w:rsidRPr="007176C7" w:rsidDel="00973D0E">
          <w:delText xml:space="preserve">reference </w:delText>
        </w:r>
      </w:del>
      <w:ins w:id="369" w:author="Woy, Lindsay R" w:date="2016-10-12T13:54:00Z">
        <w:r w:rsidRPr="007176C7">
          <w:t>reference,</w:t>
        </w:r>
      </w:ins>
      <w:del w:id="370" w:author="Woy, Lindsay R" w:date="2016-10-12T13:55:00Z">
        <w:r w:rsidRPr="007176C7" w:rsidDel="00973D0E">
          <w:delText>in accordance with G.S. 150B</w:delText>
        </w:r>
        <w:r w:rsidRPr="007176C7" w:rsidDel="00973D0E">
          <w:noBreakHyphen/>
          <w:delText>14(c)</w:delText>
        </w:r>
      </w:del>
      <w:r w:rsidRPr="007176C7">
        <w:t xml:space="preserve"> except that:</w:t>
      </w:r>
    </w:p>
    <w:p w:rsidR="002A50CF" w:rsidRPr="007176C7" w:rsidRDefault="002A50CF" w:rsidP="0015771E">
      <w:pPr>
        <w:pStyle w:val="Item"/>
      </w:pPr>
      <w:r w:rsidRPr="007176C7">
        <w:t>(1)</w:t>
      </w:r>
      <w:r w:rsidRPr="007176C7">
        <w:tab/>
      </w:r>
      <w:del w:id="371" w:author="Woy, Lindsay R" w:date="2016-10-12T13:55:00Z">
        <w:r w:rsidRPr="007176C7" w:rsidDel="00973D0E">
          <w:delText>Any owner</w:delText>
        </w:r>
      </w:del>
      <w:r>
        <w:t xml:space="preserve"> </w:t>
      </w:r>
      <w:ins w:id="372" w:author="Woy, Lindsay R" w:date="2016-10-12T13:54:00Z">
        <w:r w:rsidRPr="007176C7">
          <w:t>Owners and operators</w:t>
        </w:r>
      </w:ins>
      <w:r w:rsidRPr="007176C7">
        <w:t xml:space="preserve"> of an UST system </w:t>
      </w:r>
      <w:del w:id="373" w:author="Woy, Lindsay R" w:date="2016-10-12T13:55:00Z">
        <w:r w:rsidRPr="007176C7" w:rsidDel="00973D0E">
          <w:delText xml:space="preserve">must </w:delText>
        </w:r>
      </w:del>
      <w:ins w:id="374" w:author="Woy, Lindsay R" w:date="2016-10-12T13:54:00Z">
        <w:r w:rsidRPr="007176C7">
          <w:t xml:space="preserve">shall </w:t>
        </w:r>
      </w:ins>
      <w:r w:rsidRPr="007176C7">
        <w:t>submit to the Division, on forms provided by the Division, a notice of intent to conduct any of the following activities:</w:t>
      </w:r>
    </w:p>
    <w:p w:rsidR="002A50CF" w:rsidRPr="007176C7" w:rsidRDefault="002A50CF" w:rsidP="0015771E">
      <w:pPr>
        <w:pStyle w:val="SubItemLvl1"/>
        <w:rPr>
          <w:ins w:id="375" w:author="Woy, Lindsay R" w:date="2016-10-12T13:54:00Z"/>
        </w:rPr>
      </w:pPr>
      <w:r w:rsidRPr="007176C7">
        <w:t>(a)</w:t>
      </w:r>
      <w:r w:rsidRPr="007176C7">
        <w:tab/>
      </w:r>
      <w:del w:id="376" w:author="Woy, Lindsay R" w:date="2016-10-12T13:56:00Z">
        <w:r w:rsidRPr="007176C7" w:rsidDel="00973D0E">
          <w:delText xml:space="preserve">Installation </w:delText>
        </w:r>
      </w:del>
      <w:ins w:id="377" w:author="Woy, Lindsay R" w:date="2016-10-12T13:54:00Z">
        <w:r w:rsidRPr="007176C7">
          <w:t xml:space="preserve">notice of installation </w:t>
        </w:r>
      </w:ins>
      <w:r w:rsidRPr="007176C7">
        <w:t xml:space="preserve">of a new UST </w:t>
      </w:r>
      <w:del w:id="378" w:author="Woy, Lindsay R" w:date="2016-10-12T13:56:00Z">
        <w:r w:rsidRPr="007176C7" w:rsidDel="00973D0E">
          <w:delText xml:space="preserve">system; </w:delText>
        </w:r>
      </w:del>
      <w:ins w:id="379" w:author="Woy, Lindsay R" w:date="2016-10-12T13:54:00Z">
        <w:r w:rsidRPr="007176C7">
          <w:t>system or UST system component shall be in accordance with Rule .0902 of this Subchapter;</w:t>
        </w:r>
      </w:ins>
    </w:p>
    <w:p w:rsidR="002A50CF" w:rsidRPr="007176C7" w:rsidRDefault="002A50CF" w:rsidP="0015771E">
      <w:pPr>
        <w:pStyle w:val="SubItemLvl1"/>
        <w:rPr>
          <w:ins w:id="380" w:author="Woy, Lindsay R" w:date="2016-10-12T13:54:00Z"/>
        </w:rPr>
      </w:pPr>
      <w:r w:rsidRPr="007176C7">
        <w:t>(b</w:t>
      </w:r>
      <w:r>
        <w:t>)</w:t>
      </w:r>
      <w:r w:rsidRPr="007176C7">
        <w:tab/>
      </w:r>
      <w:ins w:id="381" w:author="Woy, Lindsay R" w:date="2016-10-12T13:54:00Z">
        <w:r w:rsidRPr="007176C7">
          <w:t xml:space="preserve">notice of </w:t>
        </w:r>
      </w:ins>
      <w:del w:id="382" w:author="Woy, Lindsay R" w:date="2016-10-12T13:56:00Z">
        <w:r w:rsidRPr="007176C7" w:rsidDel="00973D0E">
          <w:delText xml:space="preserve">Installation </w:delText>
        </w:r>
      </w:del>
      <w:ins w:id="383" w:author="Woy, Lindsay R" w:date="2016-10-12T13:54:00Z">
        <w:r w:rsidRPr="007176C7">
          <w:t xml:space="preserve">installation </w:t>
        </w:r>
      </w:ins>
      <w:r w:rsidRPr="007176C7">
        <w:t xml:space="preserve">of a leak detection device installed outside </w:t>
      </w:r>
      <w:r w:rsidRPr="007176C7">
        <w:t xml:space="preserve">of the outermost wall of the tank and piping, such as vapor detection or groundwater monitoring </w:t>
      </w:r>
      <w:del w:id="384" w:author="Woy, Lindsay R" w:date="2016-10-12T13:56:00Z">
        <w:r w:rsidRPr="007176C7" w:rsidDel="00973D0E">
          <w:delText>devices; and</w:delText>
        </w:r>
      </w:del>
      <w:r>
        <w:t xml:space="preserve"> </w:t>
      </w:r>
      <w:ins w:id="385" w:author="Woy, Lindsay R" w:date="2016-10-12T13:54:00Z">
        <w:r w:rsidRPr="007176C7">
          <w:t>devices, shall be given at least 30 days before the activity is begun</w:t>
        </w:r>
        <w:r w:rsidRPr="008812F1">
          <w:rPr>
            <w:u w:val="single"/>
          </w:rPr>
          <w:t xml:space="preserve">. </w:t>
        </w:r>
      </w:ins>
      <w:r w:rsidRPr="008812F1">
        <w:rPr>
          <w:u w:val="single"/>
        </w:rPr>
        <w:t xml:space="preserve"> </w:t>
      </w:r>
      <w:ins w:id="386" w:author="Woy, Lindsay R" w:date="2016-10-12T13:54:00Z">
        <w:r w:rsidRPr="008812F1">
          <w:rPr>
            <w:u w:val="single"/>
          </w:rPr>
          <w:t>The</w:t>
        </w:r>
        <w:r w:rsidRPr="007176C7">
          <w:t xml:space="preserve"> notice shall </w:t>
        </w:r>
        <w:r w:rsidRPr="008812F1">
          <w:rPr>
            <w:u w:val="single"/>
          </w:rPr>
          <w:t xml:space="preserve">be provided on form </w:t>
        </w:r>
      </w:ins>
      <w:r w:rsidRPr="008812F1">
        <w:rPr>
          <w:u w:val="single"/>
        </w:rPr>
        <w:t>"</w:t>
      </w:r>
      <w:ins w:id="387" w:author="Woy, Lindsay R" w:date="2016-10-12T13:54:00Z">
        <w:r w:rsidRPr="008812F1">
          <w:rPr>
            <w:u w:val="single"/>
          </w:rPr>
          <w:t>UST-8 Notification of Activities Involving Underground Storage Tank Systems,</w:t>
        </w:r>
      </w:ins>
      <w:r w:rsidRPr="008812F1">
        <w:rPr>
          <w:u w:val="single"/>
        </w:rPr>
        <w:t>"</w:t>
      </w:r>
      <w:ins w:id="388" w:author="Woy, Lindsay R" w:date="2016-10-12T13:54:00Z">
        <w:r w:rsidRPr="007176C7">
          <w:t xml:space="preserve"> which may be accessed free of charge at </w:t>
        </w:r>
        <w:r w:rsidRPr="008812F1">
          <w:rPr>
            <w:u w:val="single"/>
          </w:rPr>
          <w:fldChar w:fldCharType="begin"/>
        </w:r>
        <w:r w:rsidRPr="008812F1">
          <w:rPr>
            <w:u w:val="single"/>
          </w:rPr>
          <w:instrText xml:space="preserve"> HYPERLINK "http://deq.nc.gov/about/divisions/waste-management/underground-storage-tanks-section/forms" </w:instrText>
        </w:r>
        <w:r w:rsidRPr="008812F1">
          <w:rPr>
            <w:u w:val="single"/>
          </w:rPr>
          <w:fldChar w:fldCharType="separate"/>
        </w:r>
        <w:r w:rsidRPr="008812F1">
          <w:rPr>
            <w:rStyle w:val="Hyperlink"/>
          </w:rPr>
          <w:t>http://deq.nc.gov/about/divisions/waste-management/underground-storage-tanks-section/forms</w:t>
        </w:r>
        <w:r w:rsidRPr="008812F1">
          <w:rPr>
            <w:u w:val="single"/>
          </w:rPr>
          <w:fldChar w:fldCharType="end"/>
        </w:r>
      </w:ins>
      <w:r w:rsidRPr="008812F1">
        <w:rPr>
          <w:u w:val="single"/>
        </w:rPr>
        <w:t xml:space="preserve">.  </w:t>
      </w:r>
      <w:ins w:id="389" w:author="Woy, Lindsay R" w:date="2016-10-12T13:54:00Z">
        <w:r w:rsidRPr="008812F1">
          <w:rPr>
            <w:u w:val="single"/>
          </w:rPr>
          <w:t>Fo</w:t>
        </w:r>
        <w:r w:rsidRPr="007176C7">
          <w:t xml:space="preserve">rm </w:t>
        </w:r>
      </w:ins>
      <w:r w:rsidRPr="003F3C3D">
        <w:rPr>
          <w:u w:val="single"/>
        </w:rPr>
        <w:t>"</w:t>
      </w:r>
      <w:ins w:id="390" w:author="Woy, Lindsay R" w:date="2016-10-12T13:54:00Z">
        <w:r w:rsidRPr="003F3C3D">
          <w:rPr>
            <w:u w:val="single"/>
          </w:rPr>
          <w:t>UST-8 Notification of Activities Involving Underground Storage Tank Systems</w:t>
        </w:r>
      </w:ins>
      <w:r w:rsidRPr="003F3C3D">
        <w:rPr>
          <w:u w:val="single"/>
        </w:rPr>
        <w:t>"</w:t>
      </w:r>
      <w:ins w:id="391" w:author="Woy, Lindsay R" w:date="2016-10-12T13:54:00Z">
        <w:r w:rsidRPr="003F3C3D">
          <w:rPr>
            <w:u w:val="single"/>
          </w:rPr>
          <w:t xml:space="preserve"> shall</w:t>
        </w:r>
        <w:r w:rsidRPr="007176C7">
          <w:t xml:space="preserve"> include:</w:t>
        </w:r>
      </w:ins>
    </w:p>
    <w:p w:rsidR="002A50CF" w:rsidRPr="007176C7" w:rsidRDefault="002A50CF" w:rsidP="0015771E">
      <w:pPr>
        <w:pStyle w:val="SubItemLvl2"/>
        <w:rPr>
          <w:ins w:id="392" w:author="Woy, Lindsay R" w:date="2016-10-12T13:54:00Z"/>
        </w:rPr>
      </w:pPr>
      <w:ins w:id="393" w:author="Woy, Lindsay R" w:date="2016-10-12T13:54:00Z">
        <w:r w:rsidRPr="007176C7">
          <w:t>(</w:t>
        </w:r>
        <w:proofErr w:type="spellStart"/>
        <w:r w:rsidRPr="007176C7">
          <w:t>i</w:t>
        </w:r>
        <w:proofErr w:type="spellEnd"/>
        <w:r w:rsidRPr="007176C7">
          <w:t>)</w:t>
        </w:r>
        <w:r w:rsidRPr="007176C7">
          <w:tab/>
          <w:t>the same information provided in Appendix I to 40 CFR 280, except that Sections X (2) and (3), and Section XI shall not be included on the form;</w:t>
        </w:r>
      </w:ins>
    </w:p>
    <w:p w:rsidR="002A50CF" w:rsidRPr="007176C7" w:rsidRDefault="002A50CF" w:rsidP="0015771E">
      <w:pPr>
        <w:pStyle w:val="SubItemLvl2"/>
        <w:rPr>
          <w:ins w:id="394" w:author="Woy, Lindsay R" w:date="2016-10-12T13:54:00Z"/>
        </w:rPr>
      </w:pPr>
      <w:ins w:id="395" w:author="Woy, Lindsay R" w:date="2016-10-12T13:54:00Z">
        <w:r w:rsidRPr="007176C7">
          <w:t>(</w:t>
        </w:r>
        <w:r w:rsidRPr="00F50CAF">
          <w:rPr>
            <w:u w:val="single"/>
          </w:rPr>
          <w:t>ii</w:t>
        </w:r>
      </w:ins>
      <w:r w:rsidRPr="00F50CAF">
        <w:rPr>
          <w:u w:val="single"/>
        </w:rPr>
        <w:t>)</w:t>
      </w:r>
      <w:ins w:id="396" w:author="Woy, Lindsay R" w:date="2016-10-12T13:54:00Z">
        <w:r w:rsidRPr="007176C7">
          <w:tab/>
          <w:t>operator identification and contact information;</w:t>
        </w:r>
      </w:ins>
    </w:p>
    <w:p w:rsidR="002A50CF" w:rsidRPr="007176C7" w:rsidRDefault="002A50CF" w:rsidP="0015771E">
      <w:pPr>
        <w:pStyle w:val="SubItemLvl2"/>
        <w:rPr>
          <w:ins w:id="397" w:author="Woy, Lindsay R" w:date="2016-10-12T13:54:00Z"/>
        </w:rPr>
      </w:pPr>
      <w:ins w:id="398" w:author="Woy, Lindsay R" w:date="2016-10-12T13:54:00Z">
        <w:r w:rsidRPr="007176C7">
          <w:t>(iii)</w:t>
        </w:r>
        <w:r w:rsidRPr="007176C7">
          <w:tab/>
          <w:t>number of tank compartments and tank compartment identity, capacity, and product stored;</w:t>
        </w:r>
      </w:ins>
    </w:p>
    <w:p w:rsidR="002A50CF" w:rsidRPr="007176C7" w:rsidRDefault="002A50CF" w:rsidP="0015771E">
      <w:pPr>
        <w:pStyle w:val="SubItemLvl2"/>
        <w:rPr>
          <w:ins w:id="399" w:author="Woy, Lindsay R" w:date="2016-10-12T13:54:00Z"/>
        </w:rPr>
      </w:pPr>
      <w:ins w:id="400" w:author="Woy, Lindsay R" w:date="2016-10-12T13:54:00Z">
        <w:r w:rsidRPr="007176C7">
          <w:t>(iv)</w:t>
        </w:r>
        <w:r w:rsidRPr="007176C7">
          <w:tab/>
          <w:t>identity of tanks that are manifold together with piping;</w:t>
        </w:r>
      </w:ins>
    </w:p>
    <w:p w:rsidR="002A50CF" w:rsidRPr="007176C7" w:rsidRDefault="002A50CF" w:rsidP="0015771E">
      <w:pPr>
        <w:pStyle w:val="SubItemLvl2"/>
        <w:rPr>
          <w:ins w:id="401" w:author="Woy, Lindsay R" w:date="2016-10-12T13:54:00Z"/>
        </w:rPr>
      </w:pPr>
      <w:ins w:id="402" w:author="Woy, Lindsay R" w:date="2016-10-12T13:54:00Z">
        <w:r w:rsidRPr="007176C7">
          <w:t>(v)</w:t>
        </w:r>
        <w:r w:rsidRPr="007176C7">
          <w:tab/>
          <w:t>stage I Vapor Recovery equipment type and installation date;</w:t>
        </w:r>
      </w:ins>
    </w:p>
    <w:p w:rsidR="002A50CF" w:rsidRPr="007176C7" w:rsidDel="00973D0E" w:rsidRDefault="002A50CF" w:rsidP="0015771E">
      <w:pPr>
        <w:pStyle w:val="SubItemLvl2"/>
        <w:rPr>
          <w:del w:id="403" w:author="Woy, Lindsay R" w:date="2016-10-12T13:56:00Z"/>
        </w:rPr>
      </w:pPr>
      <w:ins w:id="404" w:author="Woy, Lindsay R" w:date="2016-10-12T13:54:00Z">
        <w:r w:rsidRPr="007176C7">
          <w:t>(vi)</w:t>
        </w:r>
        <w:r w:rsidRPr="007176C7">
          <w:tab/>
          <w:t>corrosion protection methods for metal flexible connectors, submersible pumps, and riser pipes;</w:t>
        </w:r>
      </w:ins>
    </w:p>
    <w:p w:rsidR="002A50CF" w:rsidRPr="007176C7" w:rsidRDefault="002A50CF" w:rsidP="0015771E">
      <w:pPr>
        <w:pStyle w:val="SubItemLvl2"/>
        <w:rPr>
          <w:ins w:id="405" w:author="Woy, Lindsay R" w:date="2016-10-12T13:54:00Z"/>
        </w:rPr>
      </w:pPr>
      <w:ins w:id="406" w:author="Woy, Lindsay R" w:date="2016-10-12T13:54:00Z">
        <w:r w:rsidRPr="007176C7">
          <w:t>(vii)</w:t>
        </w:r>
        <w:r w:rsidRPr="007176C7">
          <w:tab/>
          <w:t>UST system and UST system component installation date, manufacturer, model, and leak detection monitoring method;</w:t>
        </w:r>
      </w:ins>
    </w:p>
    <w:p w:rsidR="002A50CF" w:rsidRPr="007176C7" w:rsidRDefault="002A50CF" w:rsidP="0015771E">
      <w:pPr>
        <w:pStyle w:val="SubItemLvl2"/>
        <w:rPr>
          <w:ins w:id="407" w:author="Woy, Lindsay R" w:date="2016-10-12T13:54:00Z"/>
        </w:rPr>
      </w:pPr>
      <w:ins w:id="408" w:author="Woy, Lindsay R" w:date="2016-10-12T13:54:00Z">
        <w:r w:rsidRPr="007176C7">
          <w:t>(viii)</w:t>
        </w:r>
        <w:r w:rsidRPr="007176C7">
          <w:tab/>
          <w:t>spill containment equipment installation date, manufacturer, model, and leak detection monitoring method;</w:t>
        </w:r>
      </w:ins>
    </w:p>
    <w:p w:rsidR="002A50CF" w:rsidRPr="007176C7" w:rsidRDefault="002A50CF" w:rsidP="0015771E">
      <w:pPr>
        <w:pStyle w:val="SubItemLvl2"/>
      </w:pPr>
      <w:ins w:id="409" w:author="Woy, Lindsay R" w:date="2016-10-12T13:54:00Z">
        <w:r w:rsidRPr="007176C7">
          <w:t>(ix)</w:t>
        </w:r>
        <w:r w:rsidRPr="007176C7">
          <w:tab/>
          <w:t>overfill prevention equipment installation date, manufacturer, and model;</w:t>
        </w:r>
      </w:ins>
      <w:r>
        <w:t xml:space="preserve"> </w:t>
      </w:r>
      <w:r w:rsidRPr="007176C7">
        <w:t>and</w:t>
      </w:r>
    </w:p>
    <w:p w:rsidR="002A50CF" w:rsidRPr="007176C7" w:rsidRDefault="002A50CF" w:rsidP="0015771E">
      <w:pPr>
        <w:pStyle w:val="SubItemLvl2"/>
      </w:pPr>
      <w:ins w:id="410" w:author="Woy, Lindsay R" w:date="2016-10-12T13:54:00Z">
        <w:r w:rsidRPr="007176C7">
          <w:t>(x)</w:t>
        </w:r>
        <w:r w:rsidRPr="007176C7">
          <w:tab/>
          <w:t>leak detection equipment manufacturer and model;</w:t>
        </w:r>
      </w:ins>
    </w:p>
    <w:p w:rsidR="002A50CF" w:rsidRPr="007176C7" w:rsidRDefault="002A50CF" w:rsidP="0015771E">
      <w:pPr>
        <w:pStyle w:val="SubItemLvl1"/>
        <w:rPr>
          <w:ins w:id="411" w:author="Woy, Lindsay R" w:date="2016-10-12T13:54:00Z"/>
        </w:rPr>
      </w:pPr>
      <w:r>
        <w:t>(c)</w:t>
      </w:r>
      <w:r w:rsidRPr="007176C7">
        <w:tab/>
      </w:r>
      <w:ins w:id="412" w:author="Woy, Lindsay R" w:date="2016-10-12T13:54:00Z">
        <w:r w:rsidRPr="007176C7">
          <w:t xml:space="preserve">notice of </w:t>
        </w:r>
      </w:ins>
      <w:del w:id="413" w:author="Woy, Lindsay R" w:date="2016-10-12T13:56:00Z">
        <w:r w:rsidRPr="007176C7" w:rsidDel="00973D0E">
          <w:delText xml:space="preserve">Permanent </w:delText>
        </w:r>
      </w:del>
      <w:ins w:id="414" w:author="Woy, Lindsay R" w:date="2016-10-12T13:54:00Z">
        <w:r w:rsidRPr="007176C7">
          <w:t xml:space="preserve">permanent </w:t>
        </w:r>
      </w:ins>
      <w:r w:rsidRPr="007176C7">
        <w:t>closure or change</w:t>
      </w:r>
      <w:r w:rsidRPr="007176C7">
        <w:noBreakHyphen/>
        <w:t>in</w:t>
      </w:r>
      <w:r w:rsidRPr="007176C7">
        <w:noBreakHyphen/>
        <w:t xml:space="preserve">service of an UST </w:t>
      </w:r>
      <w:del w:id="415" w:author="Woy, Lindsay R" w:date="2016-10-12T13:56:00Z">
        <w:r w:rsidRPr="007176C7" w:rsidDel="00973D0E">
          <w:delText>system.</w:delText>
        </w:r>
      </w:del>
      <w:ins w:id="416" w:author="Woy, Lindsay R" w:date="2016-10-12T13:54:00Z">
        <w:r w:rsidRPr="007176C7">
          <w:t xml:space="preserve">system shall be given at least 30 days before the activity begins unless a North Carolina Professional </w:t>
        </w:r>
        <w:r w:rsidRPr="007176C7">
          <w:lastRenderedPageBreak/>
          <w:t>Engineer or North Carolina Licensed Geologist retained by the owner or operator to provide professional services for the tank closure or change-in-service submits the notice.  A North Carolina Professional Engineer or North Carolina Licensed Geologist may</w:t>
        </w:r>
        <w:r w:rsidRPr="008812F1">
          <w:rPr>
            <w:u w:val="single"/>
          </w:rPr>
          <w:t xml:space="preserve"> submit the notice at least five business days before the activity begins.  The notice shall be provided on form </w:t>
        </w:r>
      </w:ins>
      <w:r w:rsidRPr="008812F1">
        <w:rPr>
          <w:u w:val="single"/>
        </w:rPr>
        <w:t>"</w:t>
      </w:r>
      <w:ins w:id="417" w:author="Woy, Lindsay R" w:date="2016-10-12T13:54:00Z">
        <w:r w:rsidRPr="008812F1">
          <w:rPr>
            <w:u w:val="single"/>
          </w:rPr>
          <w:t>UST-3 Notice of Intent: UST Permanent Closure or Change-in-Service,</w:t>
        </w:r>
      </w:ins>
      <w:r>
        <w:rPr>
          <w:u w:val="single"/>
        </w:rPr>
        <w:t xml:space="preserve"> </w:t>
      </w:r>
      <w:r w:rsidRPr="008812F1">
        <w:rPr>
          <w:u w:val="single"/>
        </w:rPr>
        <w:t>"</w:t>
      </w:r>
      <w:ins w:id="418" w:author="Woy, Lindsay R" w:date="2016-10-12T13:54:00Z">
        <w:r w:rsidRPr="008812F1">
          <w:rPr>
            <w:u w:val="single"/>
          </w:rPr>
          <w:t xml:space="preserve">which may be accessed free of charge at </w:t>
        </w:r>
        <w:r w:rsidRPr="008812F1">
          <w:rPr>
            <w:u w:val="single"/>
          </w:rPr>
          <w:fldChar w:fldCharType="begin"/>
        </w:r>
        <w:r w:rsidRPr="008812F1">
          <w:rPr>
            <w:u w:val="single"/>
          </w:rPr>
          <w:instrText xml:space="preserve"> HYPERLINK "http://deq.nc.gov/about/divisions/waste-management/underground-storage-tanks-section/forms" </w:instrText>
        </w:r>
        <w:r w:rsidRPr="008812F1">
          <w:rPr>
            <w:u w:val="single"/>
          </w:rPr>
          <w:fldChar w:fldCharType="separate"/>
        </w:r>
        <w:r w:rsidRPr="008812F1">
          <w:rPr>
            <w:rStyle w:val="Hyperlink"/>
          </w:rPr>
          <w:t>http://deq.nc.gov/about/divisions/waste-management/underground-storage-tanks-section/forms</w:t>
        </w:r>
        <w:r w:rsidRPr="008812F1">
          <w:rPr>
            <w:u w:val="single"/>
          </w:rPr>
          <w:fldChar w:fldCharType="end"/>
        </w:r>
        <w:r w:rsidRPr="008812F1">
          <w:rPr>
            <w:u w:val="single"/>
          </w:rPr>
          <w:t xml:space="preserve">.  Form </w:t>
        </w:r>
      </w:ins>
      <w:r w:rsidRPr="008812F1">
        <w:rPr>
          <w:u w:val="single"/>
        </w:rPr>
        <w:t>"</w:t>
      </w:r>
      <w:ins w:id="419" w:author="Woy, Lindsay R" w:date="2016-10-12T13:54:00Z">
        <w:r w:rsidRPr="008812F1">
          <w:rPr>
            <w:u w:val="single"/>
          </w:rPr>
          <w:t>UST-3 Notice of Intent: UST Permanent Closure or Change-in-Service</w:t>
        </w:r>
      </w:ins>
      <w:r w:rsidRPr="008812F1">
        <w:rPr>
          <w:u w:val="single"/>
        </w:rPr>
        <w:t>"</w:t>
      </w:r>
      <w:ins w:id="420" w:author="Woy, Lindsay R" w:date="2016-10-12T13:54:00Z">
        <w:r w:rsidRPr="008812F1">
          <w:rPr>
            <w:u w:val="single"/>
          </w:rPr>
          <w:t xml:space="preserve"> shall </w:t>
        </w:r>
        <w:r w:rsidRPr="007176C7">
          <w:t>include:</w:t>
        </w:r>
      </w:ins>
    </w:p>
    <w:p w:rsidR="002A50CF" w:rsidRPr="007176C7" w:rsidRDefault="002A50CF" w:rsidP="0015771E">
      <w:pPr>
        <w:pStyle w:val="SubItemLvl2"/>
        <w:rPr>
          <w:ins w:id="421" w:author="Woy, Lindsay R" w:date="2016-10-12T13:54:00Z"/>
        </w:rPr>
      </w:pPr>
      <w:ins w:id="422" w:author="Woy, Lindsay R" w:date="2016-10-12T13:54:00Z">
        <w:r w:rsidRPr="007176C7">
          <w:t>(</w:t>
        </w:r>
        <w:proofErr w:type="spellStart"/>
        <w:r w:rsidRPr="007176C7">
          <w:t>i</w:t>
        </w:r>
        <w:proofErr w:type="spellEnd"/>
        <w:r w:rsidRPr="007176C7">
          <w:t>)</w:t>
        </w:r>
        <w:r w:rsidRPr="007176C7">
          <w:tab/>
          <w:t>owner identification and contact information;</w:t>
        </w:r>
      </w:ins>
    </w:p>
    <w:p w:rsidR="002A50CF" w:rsidRPr="007176C7" w:rsidRDefault="002A50CF" w:rsidP="0015771E">
      <w:pPr>
        <w:pStyle w:val="SubItemLvl2"/>
        <w:rPr>
          <w:ins w:id="423" w:author="Woy, Lindsay R" w:date="2016-10-12T13:54:00Z"/>
        </w:rPr>
      </w:pPr>
      <w:ins w:id="424" w:author="Woy, Lindsay R" w:date="2016-10-12T13:54:00Z">
        <w:r w:rsidRPr="007176C7">
          <w:t>(ii)</w:t>
        </w:r>
        <w:r w:rsidRPr="007176C7">
          <w:tab/>
          <w:t>site location information;</w:t>
        </w:r>
      </w:ins>
    </w:p>
    <w:p w:rsidR="002A50CF" w:rsidRPr="007176C7" w:rsidRDefault="002A50CF" w:rsidP="0015771E">
      <w:pPr>
        <w:pStyle w:val="SubItemLvl2"/>
        <w:rPr>
          <w:ins w:id="425" w:author="Woy, Lindsay R" w:date="2016-10-12T13:54:00Z"/>
        </w:rPr>
      </w:pPr>
      <w:ins w:id="426" w:author="Woy, Lindsay R" w:date="2016-10-12T13:54:00Z">
        <w:r w:rsidRPr="007176C7">
          <w:t>(iii)</w:t>
        </w:r>
        <w:r w:rsidRPr="007176C7">
          <w:tab/>
          <w:t>site contact information;</w:t>
        </w:r>
      </w:ins>
    </w:p>
    <w:p w:rsidR="002A50CF" w:rsidRPr="007176C7" w:rsidRDefault="002A50CF" w:rsidP="0015771E">
      <w:pPr>
        <w:pStyle w:val="SubItemLvl2"/>
        <w:rPr>
          <w:ins w:id="427" w:author="Woy, Lindsay R" w:date="2016-10-12T13:54:00Z"/>
        </w:rPr>
      </w:pPr>
      <w:ins w:id="428" w:author="Woy, Lindsay R" w:date="2016-10-12T13:54:00Z">
        <w:r w:rsidRPr="007176C7">
          <w:t>(iv)</w:t>
        </w:r>
        <w:r w:rsidRPr="007176C7">
          <w:tab/>
          <w:t>contractor and consultant identification and contact information;</w:t>
        </w:r>
      </w:ins>
    </w:p>
    <w:p w:rsidR="002A50CF" w:rsidRPr="007176C7" w:rsidRDefault="002A50CF" w:rsidP="0015771E">
      <w:pPr>
        <w:pStyle w:val="SubItemLvl2"/>
        <w:rPr>
          <w:ins w:id="429" w:author="Woy, Lindsay R" w:date="2016-10-12T13:54:00Z"/>
        </w:rPr>
      </w:pPr>
      <w:ins w:id="430" w:author="Woy, Lindsay R" w:date="2016-10-12T13:54:00Z">
        <w:r w:rsidRPr="007176C7">
          <w:t>(v)</w:t>
        </w:r>
        <w:r w:rsidRPr="007176C7">
          <w:tab/>
          <w:t>identity of UST systems to be permanently closed or that will undergo a change-in-service;</w:t>
        </w:r>
      </w:ins>
    </w:p>
    <w:p w:rsidR="002A50CF" w:rsidRPr="007176C7" w:rsidRDefault="002A50CF" w:rsidP="0015771E">
      <w:pPr>
        <w:pStyle w:val="SubItemLvl2"/>
        <w:rPr>
          <w:ins w:id="431" w:author="Woy, Lindsay R" w:date="2016-10-12T13:54:00Z"/>
        </w:rPr>
      </w:pPr>
      <w:ins w:id="432" w:author="Woy, Lindsay R" w:date="2016-10-12T13:54:00Z">
        <w:r w:rsidRPr="007176C7">
          <w:t>(vi)</w:t>
        </w:r>
        <w:r w:rsidRPr="007176C7">
          <w:tab/>
          <w:t>for permanent closure, the proposed method of UST System closure – removal or fill in-place;</w:t>
        </w:r>
      </w:ins>
    </w:p>
    <w:p w:rsidR="002A50CF" w:rsidRPr="007176C7" w:rsidRDefault="002A50CF" w:rsidP="0015771E">
      <w:pPr>
        <w:pStyle w:val="SubItemLvl2"/>
        <w:rPr>
          <w:ins w:id="433" w:author="Woy, Lindsay R" w:date="2016-10-12T13:54:00Z"/>
        </w:rPr>
      </w:pPr>
      <w:ins w:id="434" w:author="Woy, Lindsay R" w:date="2016-10-12T13:54:00Z">
        <w:r w:rsidRPr="007176C7">
          <w:t>(vii)</w:t>
        </w:r>
        <w:r w:rsidRPr="007176C7">
          <w:tab/>
          <w:t>for a change-in-service, the new contents to be stored;</w:t>
        </w:r>
      </w:ins>
    </w:p>
    <w:p w:rsidR="002A50CF" w:rsidRPr="007176C7" w:rsidRDefault="002A50CF" w:rsidP="0015771E">
      <w:pPr>
        <w:pStyle w:val="SubItemLvl2"/>
        <w:rPr>
          <w:ins w:id="435" w:author="Woy, Lindsay R" w:date="2016-10-12T13:54:00Z"/>
        </w:rPr>
      </w:pPr>
      <w:ins w:id="436" w:author="Woy, Lindsay R" w:date="2016-10-12T13:54:00Z">
        <w:r w:rsidRPr="007176C7">
          <w:t>(viii)</w:t>
        </w:r>
        <w:r w:rsidRPr="007176C7">
          <w:tab/>
          <w:t>proposed UST system closure or change-in-service date; and</w:t>
        </w:r>
      </w:ins>
    </w:p>
    <w:p w:rsidR="002A50CF" w:rsidRPr="007176C7" w:rsidRDefault="002A50CF" w:rsidP="0015771E">
      <w:pPr>
        <w:pStyle w:val="SubItemLvl2"/>
        <w:rPr>
          <w:ins w:id="437" w:author="Woy, Lindsay R" w:date="2016-10-12T13:54:00Z"/>
        </w:rPr>
      </w:pPr>
      <w:ins w:id="438" w:author="Woy, Lindsay R" w:date="2016-10-12T13:54:00Z">
        <w:r w:rsidRPr="007176C7">
          <w:t>(ix)</w:t>
        </w:r>
        <w:r w:rsidRPr="007176C7">
          <w:tab/>
          <w:t>signature of UST system owner;</w:t>
        </w:r>
      </w:ins>
    </w:p>
    <w:p w:rsidR="002A50CF" w:rsidRPr="00D324CB" w:rsidRDefault="002A50CF" w:rsidP="0015771E">
      <w:pPr>
        <w:pStyle w:val="SubItemLvl1"/>
        <w:rPr>
          <w:ins w:id="439" w:author="Woy, Lindsay R" w:date="2016-10-12T13:54:00Z"/>
          <w:u w:val="single"/>
        </w:rPr>
      </w:pPr>
      <w:ins w:id="440" w:author="Woy, Lindsay R" w:date="2016-10-12T13:54:00Z">
        <w:r w:rsidRPr="007176C7">
          <w:t>(d)</w:t>
        </w:r>
        <w:r w:rsidRPr="007176C7">
          <w:tab/>
          <w:t xml:space="preserve">notice of a change of ownership of a UST system pursuant to 40 CFR 280.22(b) shall be </w:t>
        </w:r>
        <w:r w:rsidRPr="00537CFA">
          <w:rPr>
            <w:u w:val="single"/>
          </w:rPr>
          <w:t xml:space="preserve">provided on form </w:t>
        </w:r>
      </w:ins>
      <w:r w:rsidRPr="00537CFA">
        <w:rPr>
          <w:u w:val="single"/>
        </w:rPr>
        <w:t>"</w:t>
      </w:r>
      <w:ins w:id="441" w:author="Woy, Lindsay R" w:date="2016-10-12T13:54:00Z">
        <w:r w:rsidRPr="00537CFA">
          <w:rPr>
            <w:u w:val="single"/>
          </w:rPr>
          <w:t>UST-15 Change of Ownership of UST System(s),</w:t>
        </w:r>
      </w:ins>
      <w:r w:rsidRPr="00537CFA">
        <w:rPr>
          <w:u w:val="single"/>
        </w:rPr>
        <w:t>"</w:t>
      </w:r>
      <w:ins w:id="442" w:author="Woy, Lindsay R" w:date="2016-10-12T13:54:00Z">
        <w:r w:rsidRPr="00537CFA">
          <w:rPr>
            <w:u w:val="single"/>
          </w:rPr>
          <w:t xml:space="preserve"> </w:t>
        </w:r>
        <w:r w:rsidRPr="007176C7">
          <w:t xml:space="preserve">which may be accessed free of charge at </w:t>
        </w:r>
        <w:r w:rsidRPr="007176C7">
          <w:fldChar w:fldCharType="begin"/>
        </w:r>
        <w:r w:rsidRPr="007176C7">
          <w:instrText xml:space="preserve"> HYPERLINK "http://deq.nc.gov/about/divisions/waste-management/underground-storage-tanks-section/forms" </w:instrText>
        </w:r>
        <w:r w:rsidRPr="007176C7">
          <w:fldChar w:fldCharType="separate"/>
        </w:r>
        <w:r w:rsidRPr="007176C7">
          <w:rPr>
            <w:rStyle w:val="Hyperlink"/>
          </w:rPr>
          <w:t>http://deq.nc.gov/about/divisions/waste-management/underground-storage-tanks-section/forms</w:t>
        </w:r>
        <w:r w:rsidRPr="007176C7">
          <w:fldChar w:fldCharType="end"/>
        </w:r>
        <w:r w:rsidRPr="007176C7">
          <w:t xml:space="preserve">.  </w:t>
        </w:r>
        <w:r w:rsidRPr="00D324CB">
          <w:rPr>
            <w:u w:val="single"/>
          </w:rPr>
          <w:t xml:space="preserve">Form </w:t>
        </w:r>
      </w:ins>
      <w:r w:rsidRPr="00D324CB">
        <w:rPr>
          <w:u w:val="single"/>
        </w:rPr>
        <w:t>"</w:t>
      </w:r>
      <w:ins w:id="443" w:author="Woy, Lindsay R" w:date="2016-10-12T13:54:00Z">
        <w:r w:rsidRPr="00D324CB">
          <w:rPr>
            <w:u w:val="single"/>
          </w:rPr>
          <w:t>UST-15 Change of Ownership of UST System(s)</w:t>
        </w:r>
      </w:ins>
      <w:r w:rsidRPr="00D324CB">
        <w:rPr>
          <w:u w:val="single"/>
        </w:rPr>
        <w:t>"</w:t>
      </w:r>
      <w:ins w:id="444" w:author="Woy, Lindsay R" w:date="2016-10-12T13:54:00Z">
        <w:r w:rsidRPr="00D324CB">
          <w:rPr>
            <w:u w:val="single"/>
          </w:rPr>
          <w:t xml:space="preserve"> shall include:</w:t>
        </w:r>
      </w:ins>
    </w:p>
    <w:p w:rsidR="002A50CF" w:rsidRPr="007176C7" w:rsidRDefault="002A50CF" w:rsidP="0015771E">
      <w:pPr>
        <w:pStyle w:val="SubItemLvl2"/>
        <w:rPr>
          <w:ins w:id="445" w:author="Woy, Lindsay R" w:date="2016-10-12T13:54:00Z"/>
        </w:rPr>
      </w:pPr>
      <w:ins w:id="446" w:author="Woy, Lindsay R" w:date="2016-10-12T13:54:00Z">
        <w:r w:rsidRPr="007176C7">
          <w:t>(</w:t>
        </w:r>
        <w:proofErr w:type="spellStart"/>
        <w:r w:rsidRPr="007176C7">
          <w:t>i</w:t>
        </w:r>
        <w:proofErr w:type="spellEnd"/>
        <w:r w:rsidRPr="007176C7">
          <w:t>)</w:t>
        </w:r>
        <w:r w:rsidRPr="007176C7">
          <w:tab/>
          <w:t>the same information provided in Appendix II to 40 CFR 280;</w:t>
        </w:r>
      </w:ins>
    </w:p>
    <w:p w:rsidR="002A50CF" w:rsidRPr="007176C7" w:rsidRDefault="002A50CF" w:rsidP="0015771E">
      <w:pPr>
        <w:pStyle w:val="SubItemLvl2"/>
        <w:rPr>
          <w:ins w:id="447" w:author="Woy, Lindsay R" w:date="2016-10-12T13:54:00Z"/>
        </w:rPr>
      </w:pPr>
      <w:ins w:id="448" w:author="Woy, Lindsay R" w:date="2016-10-12T13:54:00Z">
        <w:r w:rsidRPr="007176C7">
          <w:t>(ii)</w:t>
        </w:r>
        <w:r w:rsidRPr="007176C7">
          <w:tab/>
          <w:t>site location information;</w:t>
        </w:r>
      </w:ins>
    </w:p>
    <w:p w:rsidR="002A50CF" w:rsidRPr="007176C7" w:rsidRDefault="002A50CF" w:rsidP="0015771E">
      <w:pPr>
        <w:pStyle w:val="SubItemLvl2"/>
        <w:rPr>
          <w:ins w:id="449" w:author="Woy, Lindsay R" w:date="2016-10-12T13:54:00Z"/>
        </w:rPr>
      </w:pPr>
      <w:ins w:id="450" w:author="Woy, Lindsay R" w:date="2016-10-12T13:54:00Z">
        <w:r w:rsidRPr="007176C7">
          <w:t>(iii)</w:t>
        </w:r>
        <w:r w:rsidRPr="007176C7">
          <w:tab/>
          <w:t>notarized signature of the new owner of an UST system;</w:t>
        </w:r>
      </w:ins>
    </w:p>
    <w:p w:rsidR="002A50CF" w:rsidRPr="007176C7" w:rsidRDefault="002A50CF" w:rsidP="0015771E">
      <w:pPr>
        <w:pStyle w:val="SubItemLvl2"/>
        <w:rPr>
          <w:ins w:id="451" w:author="Woy, Lindsay R" w:date="2016-10-12T13:54:00Z"/>
        </w:rPr>
      </w:pPr>
      <w:ins w:id="452" w:author="Woy, Lindsay R" w:date="2016-10-12T13:54:00Z">
        <w:r w:rsidRPr="007176C7">
          <w:t>(iv)</w:t>
        </w:r>
        <w:r w:rsidRPr="007176C7">
          <w:tab/>
          <w:t>name and notarized signature of the previous owner of an UST system; and</w:t>
        </w:r>
      </w:ins>
    </w:p>
    <w:p w:rsidR="002A50CF" w:rsidRPr="007176C7" w:rsidRDefault="002A50CF" w:rsidP="0015771E">
      <w:pPr>
        <w:pStyle w:val="SubItemLvl2"/>
        <w:rPr>
          <w:ins w:id="453" w:author="Woy, Lindsay R" w:date="2016-10-12T13:54:00Z"/>
        </w:rPr>
      </w:pPr>
      <w:ins w:id="454" w:author="Woy, Lindsay R" w:date="2016-10-12T13:54:00Z">
        <w:r w:rsidRPr="007176C7">
          <w:t>(v)</w:t>
        </w:r>
        <w:r w:rsidRPr="007176C7">
          <w:tab/>
          <w:t>appended information shall include documentation of an UST system ownership transfer such as a property deed or bill of sale and for a person signing the form on behalf of another, such as an officer of a corporation, administrator of an estate, representative of a public agency, or as having power of attorney, documentation showing that the person can legally sign in such capacity.</w:t>
        </w:r>
      </w:ins>
    </w:p>
    <w:p w:rsidR="002A50CF" w:rsidRPr="007176C7" w:rsidDel="00973D0E" w:rsidRDefault="002A50CF" w:rsidP="0015771E">
      <w:pPr>
        <w:pStyle w:val="Item"/>
        <w:rPr>
          <w:del w:id="455" w:author="Woy, Lindsay R" w:date="2016-10-12T13:56:00Z"/>
        </w:rPr>
      </w:pPr>
      <w:del w:id="456" w:author="Woy, Lindsay R" w:date="2016-10-12T13:56:00Z">
        <w:r w:rsidRPr="007176C7" w:rsidDel="00973D0E">
          <w:delText>(2)</w:delText>
        </w:r>
        <w:r w:rsidRPr="007176C7" w:rsidDel="00973D0E">
          <w:tab/>
          <w:delText>Notification as required in Paragraph (1) of this Rule shall be given at least 30 days before the activity is begun except as authorized by the Director.</w:delText>
        </w:r>
      </w:del>
    </w:p>
    <w:p w:rsidR="002A50CF" w:rsidRPr="007176C7" w:rsidRDefault="002A50CF" w:rsidP="0015771E">
      <w:pPr>
        <w:pStyle w:val="Item"/>
      </w:pPr>
      <w:del w:id="457" w:author="Woy, Lindsay R" w:date="2016-10-12T13:56:00Z">
        <w:r w:rsidRPr="007176C7" w:rsidDel="00973D0E">
          <w:delText>(3)</w:delText>
        </w:r>
      </w:del>
      <w:r w:rsidRPr="006914FB">
        <w:rPr>
          <w:u w:val="single"/>
        </w:rPr>
        <w:t>(2)</w:t>
      </w:r>
      <w:r w:rsidRPr="007176C7">
        <w:tab/>
        <w:t>Owners and operators of UST systems that were in the ground on or after May 8, 1986, were required to notify the Division in accordance with the Hazardous and Solid Waste Amendments of 1984, Public Law 98</w:t>
      </w:r>
      <w:r w:rsidRPr="007176C7">
        <w:noBreakHyphen/>
        <w:t>616, on a form published by the Environmental Protection Agency on November 8, 1985 (50</w:t>
      </w:r>
      <w:r w:rsidRPr="007176C7">
        <w:noBreakHyphen/>
        <w:t xml:space="preserve">FR 46602) </w:t>
      </w:r>
      <w:ins w:id="458" w:author="Woy, Lindsay R" w:date="2016-10-12T13:54:00Z">
        <w:r w:rsidRPr="007176C7">
          <w:t>46602),</w:t>
        </w:r>
      </w:ins>
      <w:r>
        <w:t xml:space="preserve"> </w:t>
      </w:r>
      <w:r w:rsidRPr="007176C7">
        <w:t xml:space="preserve">unless notice was given pursuant to Section 103(c) of CERCLA. Owners or operators who have not complied with the notification requirements </w:t>
      </w:r>
      <w:del w:id="459" w:author="Woy, Lindsay R" w:date="2016-10-12T13:56:00Z">
        <w:r w:rsidRPr="007176C7" w:rsidDel="00973D0E">
          <w:delText>may</w:delText>
        </w:r>
      </w:del>
      <w:r w:rsidR="00D324CB">
        <w:t xml:space="preserve"> </w:t>
      </w:r>
      <w:ins w:id="460" w:author="Woy, Lindsay R" w:date="2016-10-12T13:54:00Z">
        <w:r w:rsidRPr="007176C7">
          <w:t>shall</w:t>
        </w:r>
      </w:ins>
      <w:r w:rsidR="00D324CB">
        <w:t xml:space="preserve"> </w:t>
      </w:r>
      <w:r w:rsidRPr="007176C7">
        <w:t xml:space="preserve">complete the appropriate </w:t>
      </w:r>
      <w:del w:id="461" w:author="Woy, Lindsay R" w:date="2016-10-12T13:56:00Z">
        <w:r w:rsidRPr="007176C7" w:rsidDel="00973D0E">
          <w:delText xml:space="preserve">the form, provided by the Division, </w:delText>
        </w:r>
      </w:del>
      <w:ins w:id="462" w:author="Woy, Lindsay R" w:date="2016-10-12T13:54:00Z">
        <w:r w:rsidRPr="007176C7">
          <w:t xml:space="preserve">form </w:t>
        </w:r>
      </w:ins>
      <w:r w:rsidRPr="00537CFA">
        <w:rPr>
          <w:u w:val="single"/>
        </w:rPr>
        <w:t>"</w:t>
      </w:r>
      <w:ins w:id="463" w:author="Woy, Lindsay R" w:date="2016-10-12T13:54:00Z">
        <w:r w:rsidRPr="007176C7">
          <w:t xml:space="preserve">UST-8 Notification of Activities Involving Underground Storage Tank </w:t>
        </w:r>
        <w:r w:rsidRPr="000A71C9">
          <w:rPr>
            <w:u w:val="single"/>
          </w:rPr>
          <w:t>Systems</w:t>
        </w:r>
      </w:ins>
      <w:r w:rsidRPr="000A71C9">
        <w:rPr>
          <w:u w:val="single"/>
        </w:rPr>
        <w:t>"</w:t>
      </w:r>
      <w:r>
        <w:t xml:space="preserve"> </w:t>
      </w:r>
      <w:r w:rsidRPr="007176C7">
        <w:t>and submit the form to the Division.</w:t>
      </w:r>
    </w:p>
    <w:p w:rsidR="002A50CF" w:rsidRPr="007176C7" w:rsidRDefault="002A50CF" w:rsidP="0015771E">
      <w:pPr>
        <w:pStyle w:val="Item"/>
      </w:pPr>
      <w:del w:id="464" w:author="Woy, Lindsay R" w:date="2016-10-12T13:56:00Z">
        <w:r w:rsidRPr="007176C7" w:rsidDel="00973D0E">
          <w:delText>(4)</w:delText>
        </w:r>
      </w:del>
      <w:r w:rsidRPr="006914FB">
        <w:rPr>
          <w:u w:val="single"/>
        </w:rPr>
        <w:t>(3)</w:t>
      </w:r>
      <w:r w:rsidRPr="007176C7">
        <w:tab/>
        <w:t xml:space="preserve">Beginning October 24, 1988, any person who sells a tank intended to be used as an </w:t>
      </w:r>
      <w:del w:id="465" w:author="Woy, Lindsay R" w:date="2016-10-12T13:56:00Z">
        <w:r w:rsidRPr="007176C7" w:rsidDel="00973D0E">
          <w:delText xml:space="preserve">underground storage tank must </w:delText>
        </w:r>
      </w:del>
      <w:ins w:id="466" w:author="Woy, Lindsay R" w:date="2016-10-12T13:54:00Z">
        <w:r w:rsidRPr="007176C7">
          <w:t xml:space="preserve">UST shall </w:t>
        </w:r>
      </w:ins>
      <w:r w:rsidRPr="007176C7">
        <w:t xml:space="preserve">notify the purchaser of such tank of the </w:t>
      </w:r>
      <w:del w:id="467" w:author="Woy, Lindsay R" w:date="2016-10-12T13:56:00Z">
        <w:r w:rsidRPr="007176C7" w:rsidDel="00973D0E">
          <w:delText>owners's</w:delText>
        </w:r>
      </w:del>
      <w:r w:rsidRPr="007176C7">
        <w:t xml:space="preserve"> </w:t>
      </w:r>
      <w:ins w:id="468" w:author="Woy, Lindsay R" w:date="2016-10-12T13:54:00Z">
        <w:r w:rsidRPr="007176C7">
          <w:t>owne</w:t>
        </w:r>
        <w:r w:rsidRPr="00537CFA">
          <w:rPr>
            <w:u w:val="single"/>
          </w:rPr>
          <w:t>r</w:t>
        </w:r>
      </w:ins>
      <w:r w:rsidRPr="00537CFA">
        <w:rPr>
          <w:u w:val="single"/>
        </w:rPr>
        <w:t>'</w:t>
      </w:r>
      <w:ins w:id="469" w:author="Woy, Lindsay R" w:date="2016-10-12T13:54:00Z">
        <w:r w:rsidRPr="007176C7">
          <w:t>s</w:t>
        </w:r>
      </w:ins>
      <w:r w:rsidRPr="007176C7">
        <w:t xml:space="preserve"> notification obligations under </w:t>
      </w:r>
      <w:del w:id="470" w:author="Woy, Lindsay R" w:date="2016-10-12T13:56:00Z">
        <w:r w:rsidRPr="007176C7" w:rsidDel="00973D0E">
          <w:delText xml:space="preserve">Paragraphs </w:delText>
        </w:r>
      </w:del>
      <w:ins w:id="471" w:author="Woy, Lindsay R" w:date="2016-10-12T13:54:00Z">
        <w:r w:rsidRPr="007176C7">
          <w:t xml:space="preserve">Item </w:t>
        </w:r>
      </w:ins>
      <w:r w:rsidRPr="007176C7">
        <w:t xml:space="preserve">(1) </w:t>
      </w:r>
      <w:del w:id="472" w:author="Woy, Lindsay R" w:date="2016-10-12T13:56:00Z">
        <w:r w:rsidRPr="007176C7" w:rsidDel="00973D0E">
          <w:delText xml:space="preserve">and (2) </w:delText>
        </w:r>
      </w:del>
      <w:r w:rsidRPr="007176C7">
        <w:t>of this Rule.</w:t>
      </w:r>
    </w:p>
    <w:p w:rsidR="002A50CF" w:rsidRPr="000A71C9" w:rsidRDefault="002A50CF" w:rsidP="0015771E">
      <w:pPr>
        <w:pStyle w:val="Item"/>
        <w:rPr>
          <w:u w:val="single"/>
        </w:rPr>
      </w:pPr>
      <w:del w:id="473" w:author="Woy, Lindsay R" w:date="2016-10-12T13:56:00Z">
        <w:r w:rsidRPr="007176C7" w:rsidDel="00973D0E">
          <w:delText>(5)</w:delText>
        </w:r>
      </w:del>
      <w:r w:rsidRPr="006914FB">
        <w:rPr>
          <w:u w:val="single"/>
        </w:rPr>
        <w:t>(4)</w:t>
      </w:r>
      <w:r w:rsidRPr="007176C7">
        <w:tab/>
        <w:t xml:space="preserve">Any reference in 40 CFR </w:t>
      </w:r>
      <w:ins w:id="474" w:author="Woy, Lindsay R" w:date="2016-10-12T13:54:00Z">
        <w:r w:rsidRPr="007176C7">
          <w:t xml:space="preserve">Part </w:t>
        </w:r>
      </w:ins>
      <w:r w:rsidRPr="007176C7">
        <w:t xml:space="preserve">280 to the notification form in Appendix I shall refer to the North Carolina notification form </w:t>
      </w:r>
      <w:del w:id="475" w:author="Woy, Lindsay R" w:date="2016-10-12T13:56:00Z">
        <w:r w:rsidRPr="007176C7" w:rsidDel="00973D0E">
          <w:delText>approved by the Division and EPA</w:delText>
        </w:r>
      </w:del>
      <w:r>
        <w:t xml:space="preserve"> </w:t>
      </w:r>
      <w:r w:rsidRPr="000A71C9">
        <w:rPr>
          <w:u w:val="single"/>
        </w:rPr>
        <w:t>"</w:t>
      </w:r>
      <w:ins w:id="476" w:author="Woy, Lindsay R" w:date="2016-10-12T13:54:00Z">
        <w:r w:rsidRPr="000A71C9">
          <w:rPr>
            <w:u w:val="single"/>
          </w:rPr>
          <w:t>UST</w:t>
        </w:r>
        <w:r w:rsidRPr="007176C7">
          <w:t xml:space="preserve">-8 Notification of Activities Involving Underground Storage Tank </w:t>
        </w:r>
        <w:r w:rsidRPr="000A71C9">
          <w:rPr>
            <w:u w:val="single"/>
          </w:rPr>
          <w:t>Systems</w:t>
        </w:r>
      </w:ins>
      <w:r w:rsidRPr="000A71C9">
        <w:rPr>
          <w:u w:val="singl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D6591A" w:rsidRDefault="00D6591A" w:rsidP="0015771E">
      <w:pPr>
        <w:pStyle w:val="Rule"/>
      </w:pPr>
    </w:p>
    <w:p w:rsidR="00D6591A" w:rsidRDefault="00D6591A" w:rsidP="0015771E">
      <w:pPr>
        <w:pStyle w:val="Rule"/>
      </w:pPr>
    </w:p>
    <w:p w:rsidR="00D6591A" w:rsidRDefault="00D6591A" w:rsidP="0015771E">
      <w:pPr>
        <w:pStyle w:val="Rule"/>
      </w:pPr>
    </w:p>
    <w:p w:rsidR="00D6591A" w:rsidRDefault="00D6591A" w:rsidP="0015771E">
      <w:pPr>
        <w:pStyle w:val="Rule"/>
      </w:pPr>
    </w:p>
    <w:p w:rsidR="00CA27C1" w:rsidRDefault="002A50CF" w:rsidP="0015771E">
      <w:pPr>
        <w:pStyle w:val="Rule"/>
      </w:pPr>
      <w:r w:rsidRPr="007176C7">
        <w:lastRenderedPageBreak/>
        <w:t>15A NCAC 02N .0304</w:t>
      </w:r>
      <w:r w:rsidRPr="007176C7">
        <w:tab/>
        <w:t xml:space="preserve">implementation </w:t>
      </w:r>
    </w:p>
    <w:p w:rsidR="00CA27C1" w:rsidRDefault="002A50CF" w:rsidP="0015771E">
      <w:pPr>
        <w:pStyle w:val="Rule"/>
      </w:pPr>
      <w:r w:rsidRPr="007176C7">
        <w:t xml:space="preserve">schedule for PERFORMANCE standards for </w:t>
      </w:r>
    </w:p>
    <w:p w:rsidR="00CA27C1" w:rsidRDefault="002A50CF" w:rsidP="0015771E">
      <w:pPr>
        <w:pStyle w:val="Rule"/>
      </w:pPr>
      <w:r w:rsidRPr="007176C7">
        <w:t xml:space="preserve">new ust systems and upgrading </w:t>
      </w:r>
    </w:p>
    <w:p w:rsidR="00CA27C1" w:rsidRDefault="002A50CF" w:rsidP="0015771E">
      <w:pPr>
        <w:pStyle w:val="Rule"/>
      </w:pPr>
      <w:r w:rsidRPr="007176C7">
        <w:t xml:space="preserve">requirements for existing ust systems </w:t>
      </w:r>
    </w:p>
    <w:p w:rsidR="002A50CF" w:rsidRPr="007176C7" w:rsidRDefault="002A50CF" w:rsidP="0015771E">
      <w:pPr>
        <w:pStyle w:val="Rule"/>
      </w:pPr>
      <w:r w:rsidRPr="007176C7">
        <w:t xml:space="preserve">located </w:t>
      </w:r>
      <w:r>
        <w:t>in areas defined in rule .0301(</w:t>
      </w:r>
      <w:r w:rsidRPr="006914FB">
        <w:rPr>
          <w:caps w:val="0"/>
        </w:rPr>
        <w:t>d</w:t>
      </w:r>
      <w:r w:rsidRPr="007176C7">
        <w:t>)</w:t>
      </w:r>
    </w:p>
    <w:p w:rsidR="002A50CF" w:rsidRPr="007176C7" w:rsidRDefault="002A50CF" w:rsidP="0015771E">
      <w:pPr>
        <w:pStyle w:val="Paragraph"/>
      </w:pPr>
      <w:r w:rsidRPr="007176C7">
        <w:t xml:space="preserve">(a)  The following implementation schedule shall apply only to owners and operators of UST systems located within areas </w:t>
      </w:r>
      <w:del w:id="477" w:author="Woy, Lindsay R" w:date="2016-10-12T13:56:00Z">
        <w:r w:rsidRPr="007176C7" w:rsidDel="00973D0E">
          <w:delText xml:space="preserve">defined </w:delText>
        </w:r>
      </w:del>
      <w:ins w:id="478" w:author="Woy, Lindsay R" w:date="2016-10-12T13:54:00Z">
        <w:r w:rsidRPr="007176C7">
          <w:t xml:space="preserve">described </w:t>
        </w:r>
      </w:ins>
      <w:r w:rsidRPr="007176C7">
        <w:t xml:space="preserve">in Rule .0301(d) of this Section. This implementation schedule shall </w:t>
      </w:r>
      <w:del w:id="479" w:author="Woy, Lindsay R" w:date="2016-10-12T13:56:00Z">
        <w:r w:rsidRPr="007176C7" w:rsidDel="00973D0E">
          <w:delText xml:space="preserve">be used by the Department for </w:delText>
        </w:r>
      </w:del>
      <w:ins w:id="480" w:author="Woy, Lindsay R" w:date="2016-10-12T13:54:00Z">
        <w:r w:rsidRPr="007176C7">
          <w:t xml:space="preserve">govern </w:t>
        </w:r>
      </w:ins>
      <w:r w:rsidRPr="007176C7">
        <w:t xml:space="preserve">tank owners and operators </w:t>
      </w:r>
      <w:del w:id="481" w:author="Woy, Lindsay R" w:date="2016-10-12T13:56:00Z">
        <w:r w:rsidRPr="007176C7" w:rsidDel="00973D0E">
          <w:delText xml:space="preserve">to comply </w:delText>
        </w:r>
      </w:del>
      <w:ins w:id="482" w:author="Woy, Lindsay R" w:date="2016-10-12T13:54:00Z">
        <w:r w:rsidRPr="007176C7">
          <w:t xml:space="preserve">in complying </w:t>
        </w:r>
      </w:ins>
      <w:r w:rsidRPr="007176C7">
        <w:t xml:space="preserve">with the secondary containment requirements </w:t>
      </w:r>
      <w:del w:id="483" w:author="Woy, Lindsay R" w:date="2016-10-12T13:56:00Z">
        <w:r w:rsidRPr="007176C7" w:rsidDel="00973D0E">
          <w:delText xml:space="preserve">contained </w:delText>
        </w:r>
      </w:del>
      <w:ins w:id="484" w:author="Woy, Lindsay R" w:date="2016-10-12T13:54:00Z">
        <w:r w:rsidRPr="007176C7">
          <w:t xml:space="preserve">set forth </w:t>
        </w:r>
      </w:ins>
      <w:r w:rsidRPr="007176C7">
        <w:t xml:space="preserve">in Rule .0301(d) for new UST systems and the secondary containment requirements </w:t>
      </w:r>
      <w:del w:id="485" w:author="Woy, Lindsay R" w:date="2016-10-12T13:56:00Z">
        <w:r w:rsidRPr="007176C7" w:rsidDel="00973D0E">
          <w:delText xml:space="preserve">contained </w:delText>
        </w:r>
      </w:del>
      <w:ins w:id="486" w:author="Woy, Lindsay R" w:date="2016-10-12T13:54:00Z">
        <w:r w:rsidRPr="007176C7">
          <w:t xml:space="preserve">set forth </w:t>
        </w:r>
      </w:ins>
      <w:r w:rsidRPr="007176C7">
        <w:t xml:space="preserve">in Rule .0302(a) for existing UST systems. </w:t>
      </w:r>
    </w:p>
    <w:p w:rsidR="002A50CF" w:rsidRPr="007176C7" w:rsidRDefault="002A50CF" w:rsidP="0015771E">
      <w:pPr>
        <w:pStyle w:val="SubParagraph"/>
      </w:pPr>
      <w:r w:rsidRPr="007176C7">
        <w:t>(1)</w:t>
      </w:r>
      <w:r w:rsidRPr="007176C7">
        <w:tab/>
        <w:t>All new UST systems and replacements to an UST system shall be provided with secondary containment as of April 1, 2001.</w:t>
      </w:r>
    </w:p>
    <w:p w:rsidR="002A50CF" w:rsidRPr="007176C7" w:rsidRDefault="002A50CF" w:rsidP="0015771E">
      <w:pPr>
        <w:pStyle w:val="SubParagraph"/>
      </w:pPr>
      <w:r w:rsidRPr="007176C7">
        <w:t>(2)</w:t>
      </w:r>
      <w:r w:rsidRPr="007176C7">
        <w:tab/>
        <w:t>All steel or metal connected piping and ancillary equipment of an UST, regardless of date of installation, shall be provided with secondary containment as of January 1, 2005.</w:t>
      </w:r>
    </w:p>
    <w:p w:rsidR="002A50CF" w:rsidRPr="007176C7" w:rsidRDefault="002A50CF" w:rsidP="0015771E">
      <w:pPr>
        <w:pStyle w:val="SubParagraph"/>
      </w:pPr>
      <w:r w:rsidRPr="007176C7">
        <w:t>(3)</w:t>
      </w:r>
      <w:r w:rsidRPr="007176C7">
        <w:tab/>
        <w:t>All fiberglass or non-metal connected piping and ancillary equipment of an UST, regardless of date of installation, shall be provided with secondary containment as of January 1, 2008.</w:t>
      </w:r>
    </w:p>
    <w:p w:rsidR="002A50CF" w:rsidRPr="007176C7" w:rsidRDefault="002A50CF" w:rsidP="0015771E">
      <w:pPr>
        <w:pStyle w:val="SubParagraph"/>
      </w:pPr>
      <w:r w:rsidRPr="007176C7">
        <w:t>(4)</w:t>
      </w:r>
      <w:r w:rsidRPr="007176C7">
        <w:tab/>
        <w:t>All UST systems installed on or before January 1, 1991 shall be provided with secondary containment as of January 1, 2008.</w:t>
      </w:r>
    </w:p>
    <w:p w:rsidR="002A50CF" w:rsidRPr="007176C7" w:rsidRDefault="002A50CF" w:rsidP="0015771E">
      <w:pPr>
        <w:pStyle w:val="SubParagraph"/>
      </w:pPr>
      <w:r w:rsidRPr="007176C7">
        <w:t>(5)</w:t>
      </w:r>
      <w:r w:rsidRPr="007176C7">
        <w:tab/>
        <w:t xml:space="preserve">All USTs installed after January 1, 1991, and prior to April 1, 2001, shall be provided with secondary containment as of January 1, 2020. Owners of USTs located within 100 to 500 feet of a public water supply well, if the well serves only a single facility and is not a community water </w:t>
      </w:r>
      <w:del w:id="487" w:author="Woy, Lindsay R" w:date="2016-10-12T13:56:00Z">
        <w:r w:rsidRPr="007176C7" w:rsidDel="00973D0E">
          <w:delText xml:space="preserve">system </w:delText>
        </w:r>
      </w:del>
      <w:ins w:id="488" w:author="Woy, Lindsay R" w:date="2016-10-12T13:54:00Z">
        <w:r w:rsidRPr="007176C7">
          <w:t>system,</w:t>
        </w:r>
      </w:ins>
      <w:r>
        <w:t xml:space="preserve"> </w:t>
      </w:r>
      <w:r w:rsidRPr="007176C7">
        <w:t>may seek a variance in accordance with Paragraphs (d) through (</w:t>
      </w:r>
      <w:proofErr w:type="spellStart"/>
      <w:r w:rsidRPr="007176C7">
        <w:t>i</w:t>
      </w:r>
      <w:proofErr w:type="spellEnd"/>
      <w:r w:rsidRPr="007176C7">
        <w:t>) of this Rule.</w:t>
      </w:r>
    </w:p>
    <w:p w:rsidR="002A50CF" w:rsidRPr="007176C7" w:rsidRDefault="002A50CF" w:rsidP="0015771E">
      <w:pPr>
        <w:pStyle w:val="Paragraph"/>
      </w:pPr>
      <w:r w:rsidRPr="007176C7">
        <w:t>(b)  All owners and operators of UST systems shall implement the following enhanced leak detection monitoring as of April 1, 2001. The enhanced leak detection monitoring shall consist of the following:</w:t>
      </w:r>
    </w:p>
    <w:p w:rsidR="002A50CF" w:rsidRPr="007176C7" w:rsidRDefault="002A50CF" w:rsidP="0015771E">
      <w:pPr>
        <w:pStyle w:val="SubParagraph"/>
      </w:pPr>
      <w:r w:rsidRPr="007176C7">
        <w:t>(1)</w:t>
      </w:r>
      <w:r w:rsidRPr="007176C7">
        <w:tab/>
      </w:r>
      <w:del w:id="489" w:author="Woy, Lindsay R" w:date="2016-10-12T13:56:00Z">
        <w:r w:rsidRPr="007176C7" w:rsidDel="00973D0E">
          <w:delText xml:space="preserve">Installation of an </w:delText>
        </w:r>
      </w:del>
      <w:ins w:id="490" w:author="Woy, Lindsay R" w:date="2016-10-12T13:54:00Z">
        <w:r w:rsidRPr="007176C7">
          <w:t xml:space="preserve">An </w:t>
        </w:r>
      </w:ins>
      <w:r w:rsidRPr="007176C7">
        <w:t>automatic tank gauging system for each UST;</w:t>
      </w:r>
    </w:p>
    <w:p w:rsidR="002A50CF" w:rsidRPr="007176C7" w:rsidRDefault="002A50CF" w:rsidP="0015771E">
      <w:pPr>
        <w:pStyle w:val="SubParagraph"/>
      </w:pPr>
      <w:r w:rsidRPr="007176C7">
        <w:t>(2)</w:t>
      </w:r>
      <w:r w:rsidRPr="007176C7">
        <w:tab/>
      </w:r>
      <w:del w:id="491" w:author="Woy, Lindsay R" w:date="2016-10-12T13:56:00Z">
        <w:r w:rsidRPr="007176C7" w:rsidDel="00973D0E">
          <w:delText xml:space="preserve">Installation of an </w:delText>
        </w:r>
      </w:del>
      <w:ins w:id="492" w:author="Woy, Lindsay R" w:date="2016-10-12T13:54:00Z">
        <w:r w:rsidRPr="007176C7">
          <w:t xml:space="preserve">An </w:t>
        </w:r>
      </w:ins>
      <w:r w:rsidRPr="007176C7">
        <w:t>electronic line leak detector for each pressurized piping system;</w:t>
      </w:r>
    </w:p>
    <w:p w:rsidR="002A50CF" w:rsidRPr="007176C7" w:rsidRDefault="002A50CF" w:rsidP="0015771E">
      <w:pPr>
        <w:pStyle w:val="SubParagraph"/>
      </w:pPr>
      <w:r w:rsidRPr="007176C7">
        <w:t>(3)</w:t>
      </w:r>
      <w:r w:rsidRPr="007176C7">
        <w:tab/>
      </w:r>
      <w:del w:id="493" w:author="Woy, Lindsay R" w:date="2016-10-12T13:56:00Z">
        <w:r w:rsidRPr="007176C7" w:rsidDel="00973D0E">
          <w:delText xml:space="preserve">Conducting one </w:delText>
        </w:r>
      </w:del>
      <w:ins w:id="494" w:author="Woy, Lindsay R" w:date="2016-10-12T13:54:00Z">
        <w:r w:rsidRPr="007176C7">
          <w:t xml:space="preserve">One </w:t>
        </w:r>
      </w:ins>
      <w:r w:rsidRPr="007176C7">
        <w:t>0.1 gallon per hour (</w:t>
      </w:r>
      <w:proofErr w:type="spellStart"/>
      <w:r w:rsidRPr="007176C7">
        <w:t>gph</w:t>
      </w:r>
      <w:proofErr w:type="spellEnd"/>
      <w:r w:rsidRPr="007176C7">
        <w:t xml:space="preserve">) test per month or one 0.2 </w:t>
      </w:r>
      <w:proofErr w:type="spellStart"/>
      <w:r w:rsidRPr="007176C7">
        <w:t>gph</w:t>
      </w:r>
      <w:proofErr w:type="spellEnd"/>
      <w:r w:rsidRPr="007176C7">
        <w:t xml:space="preserve"> test per week on each UST system;</w:t>
      </w:r>
    </w:p>
    <w:p w:rsidR="002A50CF" w:rsidRPr="00A02236" w:rsidRDefault="002A50CF" w:rsidP="0015771E">
      <w:pPr>
        <w:pStyle w:val="SubParagraph"/>
        <w:rPr>
          <w:u w:val="single"/>
        </w:rPr>
      </w:pPr>
      <w:r w:rsidRPr="007176C7">
        <w:t>(4)</w:t>
      </w:r>
      <w:r w:rsidRPr="007176C7">
        <w:tab/>
      </w:r>
      <w:del w:id="495" w:author="Woy, Lindsay R" w:date="2016-10-12T13:56:00Z">
        <w:r w:rsidRPr="007176C7" w:rsidDel="00973D0E">
          <w:delText xml:space="preserve">Conducting a </w:delText>
        </w:r>
      </w:del>
      <w:ins w:id="496" w:author="Woy, Lindsay R" w:date="2016-10-12T13:54:00Z">
        <w:r w:rsidRPr="007176C7">
          <w:t xml:space="preserve">A </w:t>
        </w:r>
      </w:ins>
      <w:r w:rsidRPr="007176C7">
        <w:t xml:space="preserve">line tightness test capable of detecting a leak rate of 0.1 </w:t>
      </w:r>
      <w:proofErr w:type="spellStart"/>
      <w:r w:rsidRPr="007176C7">
        <w:t>gph</w:t>
      </w:r>
      <w:proofErr w:type="spellEnd"/>
      <w:r w:rsidRPr="007176C7">
        <w:t xml:space="preserve">, once per year for each suction piping system. No release detection </w:t>
      </w:r>
      <w:del w:id="497" w:author="Woy, Lindsay R" w:date="2016-10-12T13:56:00Z">
        <w:r w:rsidRPr="007176C7" w:rsidDel="00973D0E">
          <w:delText xml:space="preserve">is </w:delText>
        </w:r>
      </w:del>
      <w:ins w:id="498" w:author="Woy, Lindsay R" w:date="2016-10-12T13:54:00Z">
        <w:r w:rsidRPr="007176C7">
          <w:t xml:space="preserve">shall be </w:t>
        </w:r>
      </w:ins>
      <w:r w:rsidRPr="007176C7">
        <w:t xml:space="preserve">required for suction piping that is designed and constructed in accordance with 40 CFR </w:t>
      </w:r>
      <w:r w:rsidRPr="00A02236">
        <w:rPr>
          <w:strike/>
        </w:rPr>
        <w:t>280.41(b)</w:t>
      </w:r>
      <w:del w:id="499" w:author="Woy, Lindsay R" w:date="2016-10-12T13:56:00Z">
        <w:r w:rsidRPr="00A02236" w:rsidDel="00973D0E">
          <w:rPr>
            <w:strike/>
          </w:rPr>
          <w:delText>(2)(i)</w:delText>
        </w:r>
      </w:del>
      <w:r w:rsidRPr="00A02236">
        <w:rPr>
          <w:strike/>
        </w:rPr>
        <w:t xml:space="preserve"> through </w:t>
      </w:r>
      <w:del w:id="500" w:author="Woy, Lindsay R" w:date="2016-10-12T13:56:00Z">
        <w:r w:rsidRPr="00A02236" w:rsidDel="00973D0E">
          <w:rPr>
            <w:strike/>
          </w:rPr>
          <w:delText>(v)</w:delText>
        </w:r>
      </w:del>
      <w:r w:rsidRPr="00A02236">
        <w:rPr>
          <w:strike/>
        </w:rPr>
        <w:t>;</w:t>
      </w:r>
      <w:r>
        <w:rPr>
          <w:strike/>
        </w:rPr>
        <w:t xml:space="preserve"> </w:t>
      </w:r>
      <w:r>
        <w:rPr>
          <w:u w:val="single"/>
        </w:rPr>
        <w:t>280.41(b)(1)(ii)(A) through (E);</w:t>
      </w:r>
    </w:p>
    <w:p w:rsidR="002A50CF" w:rsidRPr="007176C7" w:rsidRDefault="002A50CF" w:rsidP="0015771E">
      <w:pPr>
        <w:pStyle w:val="SubParagraph"/>
      </w:pPr>
      <w:r w:rsidRPr="007176C7">
        <w:t>(5)</w:t>
      </w:r>
      <w:r w:rsidRPr="007176C7">
        <w:tab/>
        <w:t xml:space="preserve">If the UST system is located within 500 feet of a public water supply well or within 100 feet of any other well supplying water for human consumption, </w:t>
      </w:r>
      <w:ins w:id="501" w:author="Woy, Lindsay R" w:date="2016-10-12T13:54:00Z">
        <w:r w:rsidRPr="007176C7">
          <w:t xml:space="preserve">owners or operators shall </w:t>
        </w:r>
      </w:ins>
      <w:r w:rsidRPr="007176C7">
        <w:t xml:space="preserve">sample </w:t>
      </w:r>
      <w:r w:rsidRPr="007176C7">
        <w:t xml:space="preserve">the </w:t>
      </w:r>
      <w:ins w:id="502" w:author="Woy, Lindsay R" w:date="2016-10-12T13:54:00Z">
        <w:r w:rsidRPr="007176C7">
          <w:t xml:space="preserve">water </w:t>
        </w:r>
      </w:ins>
      <w:r w:rsidRPr="007176C7">
        <w:t>supply well at least once per year. The sample collected from the well shall be characterized in accordance with:</w:t>
      </w:r>
    </w:p>
    <w:p w:rsidR="002A50CF" w:rsidRPr="007176C7" w:rsidRDefault="002A50CF" w:rsidP="0015771E">
      <w:pPr>
        <w:pStyle w:val="Part"/>
      </w:pPr>
      <w:r w:rsidRPr="007176C7">
        <w:t>(A)</w:t>
      </w:r>
      <w:r w:rsidRPr="007176C7">
        <w:tab/>
        <w:t xml:space="preserve">Standard Method 6200B, Volatile Organic Compounds Purge and Trap Capillary-Column Gas Chromatographic/Mass Spectrometric Method, which is incorporated by </w:t>
      </w:r>
      <w:del w:id="503" w:author="Woy, Lindsay R" w:date="2016-10-12T13:56:00Z">
        <w:r w:rsidRPr="007176C7" w:rsidDel="00973D0E">
          <w:delText>reference,</w:delText>
        </w:r>
      </w:del>
      <w:r w:rsidR="00CF1376">
        <w:t xml:space="preserve"> </w:t>
      </w:r>
      <w:ins w:id="504" w:author="Woy, Lindsay R" w:date="2016-10-12T13:55:00Z">
        <w:r w:rsidRPr="007176C7">
          <w:t>reference</w:t>
        </w:r>
      </w:ins>
      <w:r w:rsidR="00CF1376">
        <w:t xml:space="preserve"> </w:t>
      </w:r>
      <w:r w:rsidRPr="007176C7">
        <w:t>including subsequent amendments</w:t>
      </w:r>
      <w:ins w:id="505" w:author="Woy, Lindsay R" w:date="2016-10-12T13:55:00Z">
        <w:r w:rsidRPr="007176C7">
          <w:t xml:space="preserve"> and editions</w:t>
        </w:r>
      </w:ins>
      <w:r w:rsidRPr="007176C7">
        <w:t xml:space="preserve">, and may be obtained at </w:t>
      </w:r>
      <w:r w:rsidRPr="00537CFA">
        <w:t>http://www.standardmethods.org/</w:t>
      </w:r>
      <w:r w:rsidRPr="007176C7">
        <w:t xml:space="preserve"> at a cost of sixty-nine dollars ($69.00);</w:t>
      </w:r>
    </w:p>
    <w:p w:rsidR="002A50CF" w:rsidRPr="007176C7" w:rsidRDefault="002A50CF" w:rsidP="0015771E">
      <w:pPr>
        <w:pStyle w:val="Part"/>
      </w:pPr>
      <w:r w:rsidRPr="007176C7">
        <w:t>(B)</w:t>
      </w:r>
      <w:r w:rsidRPr="007176C7">
        <w:tab/>
        <w:t xml:space="preserve">EPA Method 625, Base/Neutrals and Acids, which is incorporated by </w:t>
      </w:r>
      <w:del w:id="506" w:author="Woy, Lindsay R" w:date="2016-10-12T13:56:00Z">
        <w:r w:rsidRPr="007176C7" w:rsidDel="00973D0E">
          <w:delText>reference,</w:delText>
        </w:r>
      </w:del>
      <w:r w:rsidR="00CF1376">
        <w:t xml:space="preserve"> </w:t>
      </w:r>
      <w:ins w:id="507" w:author="Woy, Lindsay R" w:date="2016-10-12T13:55:00Z">
        <w:r w:rsidRPr="007176C7">
          <w:t>reference</w:t>
        </w:r>
      </w:ins>
      <w:r w:rsidR="00CF1376">
        <w:t xml:space="preserve"> </w:t>
      </w:r>
      <w:r w:rsidRPr="007176C7">
        <w:t>including subsequent amendments</w:t>
      </w:r>
      <w:r>
        <w:t xml:space="preserve"> </w:t>
      </w:r>
      <w:ins w:id="508" w:author="Woy, Lindsay R" w:date="2016-10-12T13:55:00Z">
        <w:r w:rsidRPr="007176C7">
          <w:t>and editions</w:t>
        </w:r>
      </w:ins>
      <w:r w:rsidRPr="007176C7">
        <w:t>, and may be accessed free of charge at http://water.epa.gov/scitech/methods/cwa/organics/upload/2007_07_10_methods_method_ organics_625.pdf</w:t>
      </w:r>
      <w:hyperlink r:id="rId23" w:history="1"/>
      <w:r w:rsidRPr="007176C7">
        <w:t xml:space="preserve">; and </w:t>
      </w:r>
    </w:p>
    <w:p w:rsidR="002A50CF" w:rsidRPr="007176C7" w:rsidRDefault="002A50CF" w:rsidP="0015771E">
      <w:pPr>
        <w:pStyle w:val="Part"/>
      </w:pPr>
      <w:r w:rsidRPr="007176C7">
        <w:t>(C)</w:t>
      </w:r>
      <w:r w:rsidRPr="007176C7">
        <w:tab/>
        <w:t>If a waste oil UST system is present that does not meet the requirements for secondary containment in accordance with 40 CFR 280.42(b)(1) through (4), the sample shall also be analyzed for lead and chromium using Method 6010C, Inductively Coupled Plasma-Atomic Emission Spectrometry, which is incorporated by reference including subsequent amendments</w:t>
      </w:r>
      <w:ins w:id="509" w:author="Woy, Lindsay R" w:date="2016-10-12T13:55:00Z">
        <w:r w:rsidRPr="007176C7">
          <w:t xml:space="preserve"> and editions</w:t>
        </w:r>
      </w:ins>
      <w:r w:rsidRPr="007176C7">
        <w:t xml:space="preserve">, and may be accessed free of charge at </w:t>
      </w:r>
      <w:r w:rsidRPr="00537CFA">
        <w:t>http://www.epa.gov/epawaste/hazard/testmethods/sw846/pdfs/6010c.pdf</w:t>
      </w:r>
      <w:r w:rsidRPr="007176C7">
        <w:t xml:space="preserve"> or Method 6020A, Inductively Coupled Plasma-Mass Spectrometry, which is incorporated by reference including subsequent amendments</w:t>
      </w:r>
      <w:r>
        <w:t xml:space="preserve"> </w:t>
      </w:r>
      <w:ins w:id="510" w:author="Woy, Lindsay R" w:date="2016-10-12T13:55:00Z">
        <w:r w:rsidRPr="007176C7">
          <w:t xml:space="preserve">and </w:t>
        </w:r>
        <w:r w:rsidRPr="00537CFA">
          <w:rPr>
            <w:u w:val="single"/>
          </w:rPr>
          <w:t>editions</w:t>
        </w:r>
      </w:ins>
      <w:r w:rsidRPr="00537CFA">
        <w:rPr>
          <w:u w:val="single"/>
        </w:rPr>
        <w:t>,</w:t>
      </w:r>
      <w:r w:rsidRPr="007176C7">
        <w:t xml:space="preserve"> and may be accessed free of charge at </w:t>
      </w:r>
      <w:r w:rsidRPr="00537CFA">
        <w:t>http://www.epa.gov/epawaste/hazard/testmethods/sw846/pdfs/6020a.pdf</w:t>
      </w:r>
      <w:r w:rsidRPr="007176C7">
        <w:t>; and</w:t>
      </w:r>
    </w:p>
    <w:p w:rsidR="002A50CF" w:rsidRPr="007176C7" w:rsidRDefault="002A50CF" w:rsidP="0015771E">
      <w:pPr>
        <w:pStyle w:val="SubParagraph"/>
      </w:pPr>
      <w:r w:rsidRPr="007176C7">
        <w:t>(6)</w:t>
      </w:r>
      <w:r w:rsidRPr="007176C7">
        <w:tab/>
        <w:t xml:space="preserve">The first sample collected in accordance with Subparagraph (b)(5) of this Rule shall be collected and the results received by the Division by October 1, </w:t>
      </w:r>
      <w:del w:id="511" w:author="Woy, Lindsay R" w:date="2016-10-12T13:56:00Z">
        <w:r w:rsidRPr="007176C7" w:rsidDel="00973D0E">
          <w:delText xml:space="preserve">2000 </w:delText>
        </w:r>
      </w:del>
      <w:ins w:id="512" w:author="Woy, Lindsay R" w:date="2016-10-12T13:55:00Z">
        <w:r w:rsidRPr="007176C7">
          <w:t>2000,</w:t>
        </w:r>
      </w:ins>
      <w:r w:rsidRPr="007176C7">
        <w:t xml:space="preserve"> and yearly thereafter.</w:t>
      </w:r>
    </w:p>
    <w:p w:rsidR="002A50CF" w:rsidRPr="007176C7" w:rsidRDefault="002A50CF" w:rsidP="0015771E">
      <w:pPr>
        <w:pStyle w:val="Paragraph"/>
      </w:pPr>
      <w:r w:rsidRPr="007176C7">
        <w:t xml:space="preserve">(c)  An UST system or UST system component installation completed on or after November 1, </w:t>
      </w:r>
      <w:del w:id="513" w:author="Woy, Lindsay R" w:date="2016-10-12T13:56:00Z">
        <w:r w:rsidRPr="007176C7" w:rsidDel="00973D0E">
          <w:delText xml:space="preserve">2007 </w:delText>
        </w:r>
      </w:del>
      <w:ins w:id="514" w:author="Woy, Lindsay R" w:date="2016-10-12T13:55:00Z">
        <w:r w:rsidRPr="007176C7">
          <w:t>2007,</w:t>
        </w:r>
      </w:ins>
      <w:r w:rsidRPr="007176C7">
        <w:t xml:space="preserve"> to upgrade or replace an UST system or UST system component </w:t>
      </w:r>
      <w:del w:id="515" w:author="Woy, Lindsay R" w:date="2016-10-12T13:56:00Z">
        <w:r w:rsidRPr="007176C7" w:rsidDel="00973D0E">
          <w:delText xml:space="preserve">described </w:delText>
        </w:r>
      </w:del>
      <w:ins w:id="516" w:author="Woy, Lindsay R" w:date="2016-10-12T13:55:00Z">
        <w:r w:rsidRPr="007176C7">
          <w:t xml:space="preserve">as required </w:t>
        </w:r>
      </w:ins>
      <w:r w:rsidRPr="007176C7">
        <w:t>in Paragraph (a) of this Rule shall meet the performance standards of Section .0900 of this Subchapter.</w:t>
      </w:r>
    </w:p>
    <w:p w:rsidR="002A50CF" w:rsidRPr="007176C7" w:rsidRDefault="002A50CF" w:rsidP="0015771E">
      <w:pPr>
        <w:pStyle w:val="Paragraph"/>
      </w:pPr>
      <w:r w:rsidRPr="007176C7">
        <w:t xml:space="preserve">(d)  The Environmental Management Commission may grant a variance from the secondary containment </w:t>
      </w:r>
      <w:del w:id="517" w:author="Woy, Lindsay R" w:date="2016-10-12T13:56:00Z">
        <w:r w:rsidRPr="007176C7" w:rsidDel="00973D0E">
          <w:delText xml:space="preserve">upgrade </w:delText>
        </w:r>
      </w:del>
      <w:r w:rsidRPr="007176C7">
        <w:t xml:space="preserve">requirements in Subparagraph (a)(5) of this Rule for USTs located within 100 to 500 feet of a public water supply </w:t>
      </w:r>
      <w:del w:id="518" w:author="Woy, Lindsay R" w:date="2016-10-12T13:56:00Z">
        <w:r w:rsidRPr="007176C7" w:rsidDel="00973D0E">
          <w:delText xml:space="preserve">well, </w:delText>
        </w:r>
      </w:del>
      <w:ins w:id="519" w:author="Woy, Lindsay R" w:date="2016-10-12T13:55:00Z">
        <w:r w:rsidRPr="007176C7">
          <w:t xml:space="preserve">well </w:t>
        </w:r>
      </w:ins>
      <w:r w:rsidRPr="007176C7">
        <w:t xml:space="preserve">if the well serves only a single facility and is not a community water system. Any request for a variance shall be in writing by the owner of the UST </w:t>
      </w:r>
      <w:r w:rsidRPr="007176C7">
        <w:lastRenderedPageBreak/>
        <w:t>for which the variance is sought. The request for variance shall be submitted to the Director, Division of Waste Management, 1646 Mail Service Center, Raleigh, NC 27699-1646. The Environmental Management Commission shall grant the variance if the Environmental Management Commission finds facts to support the following conclusions:</w:t>
      </w:r>
    </w:p>
    <w:p w:rsidR="002A50CF" w:rsidRPr="007176C7" w:rsidRDefault="002A50CF" w:rsidP="0015771E">
      <w:pPr>
        <w:pStyle w:val="SubParagraph"/>
      </w:pPr>
      <w:r w:rsidRPr="007176C7">
        <w:t>(1)</w:t>
      </w:r>
      <w:r w:rsidRPr="007176C7">
        <w:tab/>
        <w:t xml:space="preserve">The variance will not endanger human health and welfare or groundwater; and </w:t>
      </w:r>
    </w:p>
    <w:p w:rsidR="002A50CF" w:rsidRPr="007176C7" w:rsidRDefault="002A50CF" w:rsidP="0015771E">
      <w:pPr>
        <w:pStyle w:val="SubParagraph"/>
      </w:pPr>
      <w:r w:rsidRPr="007176C7">
        <w:t>(2)</w:t>
      </w:r>
      <w:r w:rsidRPr="007176C7">
        <w:tab/>
        <w:t>UST systems are operated and maintained in compliance with all applicable federal laws and regulations and state laws and rules.</w:t>
      </w:r>
    </w:p>
    <w:p w:rsidR="002A50CF" w:rsidRPr="007176C7" w:rsidRDefault="002A50CF" w:rsidP="0015771E">
      <w:pPr>
        <w:pStyle w:val="Paragraph"/>
      </w:pPr>
      <w:r w:rsidRPr="007176C7">
        <w:t>(e)  The Environmental Management Commission may require the variance applicant to submit such information as the Environmental Management Commission deems necessary to make a decision to grant or deny the variance. Information that may be requested includes the following:</w:t>
      </w:r>
    </w:p>
    <w:p w:rsidR="002A50CF" w:rsidRPr="007176C7" w:rsidRDefault="002A50CF" w:rsidP="0015771E">
      <w:pPr>
        <w:pStyle w:val="SubParagraph"/>
      </w:pPr>
      <w:r w:rsidRPr="007176C7">
        <w:t>(1)</w:t>
      </w:r>
      <w:r w:rsidRPr="007176C7">
        <w:tab/>
        <w:t>Water supply well location, depth, construction specifications, and sampling results;</w:t>
      </w:r>
    </w:p>
    <w:p w:rsidR="002A50CF" w:rsidRPr="007176C7" w:rsidRDefault="002A50CF" w:rsidP="0015771E">
      <w:pPr>
        <w:pStyle w:val="SubParagraph"/>
      </w:pPr>
      <w:r w:rsidRPr="007176C7">
        <w:t>(2)</w:t>
      </w:r>
      <w:r w:rsidRPr="007176C7">
        <w:tab/>
        <w:t>Groundwater depth and flow direction; and</w:t>
      </w:r>
    </w:p>
    <w:p w:rsidR="002A50CF" w:rsidRPr="007176C7" w:rsidRDefault="002A50CF" w:rsidP="0015771E">
      <w:pPr>
        <w:pStyle w:val="SubParagraph"/>
      </w:pPr>
      <w:r w:rsidRPr="007176C7">
        <w:t>(3)</w:t>
      </w:r>
      <w:r w:rsidRPr="007176C7">
        <w:tab/>
        <w:t xml:space="preserve">Leak detection monitoring and testing results. </w:t>
      </w:r>
    </w:p>
    <w:p w:rsidR="002A50CF" w:rsidRPr="007176C7" w:rsidRDefault="002A50CF" w:rsidP="0015771E">
      <w:pPr>
        <w:pStyle w:val="Paragraph"/>
      </w:pPr>
      <w:r w:rsidRPr="007176C7">
        <w:t xml:space="preserve">(f)  The Environmental Management Commission may impose such conditions on a variance as the Environmental Management Commission deems necessary to protect human health and welfare and groundwater. Conditions for a variance may include the following: </w:t>
      </w:r>
    </w:p>
    <w:p w:rsidR="002A50CF" w:rsidRPr="007176C7" w:rsidRDefault="002A50CF" w:rsidP="0015771E">
      <w:pPr>
        <w:pStyle w:val="SubParagraph"/>
      </w:pPr>
      <w:r w:rsidRPr="007176C7">
        <w:t>(1)</w:t>
      </w:r>
      <w:r w:rsidRPr="007176C7">
        <w:tab/>
        <w:t>Increased frequency of leak detection and leak prevention monitoring and testing;</w:t>
      </w:r>
    </w:p>
    <w:p w:rsidR="002A50CF" w:rsidRPr="007176C7" w:rsidRDefault="002A50CF" w:rsidP="0015771E">
      <w:pPr>
        <w:pStyle w:val="SubParagraph"/>
      </w:pPr>
      <w:r w:rsidRPr="007176C7">
        <w:t>(2)</w:t>
      </w:r>
      <w:r w:rsidRPr="007176C7">
        <w:tab/>
        <w:t>Periodic water supply well sampling; and</w:t>
      </w:r>
    </w:p>
    <w:p w:rsidR="002A50CF" w:rsidRPr="007176C7" w:rsidRDefault="002A50CF" w:rsidP="0015771E">
      <w:pPr>
        <w:pStyle w:val="SubParagraph"/>
      </w:pPr>
      <w:r w:rsidRPr="007176C7">
        <w:t>(3)</w:t>
      </w:r>
      <w:r w:rsidRPr="007176C7">
        <w:tab/>
        <w:t xml:space="preserve">Increased reporting and recordkeeping. </w:t>
      </w:r>
    </w:p>
    <w:p w:rsidR="002A50CF" w:rsidRPr="007176C7" w:rsidRDefault="002A50CF" w:rsidP="0015771E">
      <w:pPr>
        <w:pStyle w:val="Paragraph"/>
      </w:pPr>
      <w:r w:rsidRPr="007176C7">
        <w:t>(g)  The findings of fact supporting any variance under this Rule shall be in writing and made part of the variance.</w:t>
      </w:r>
    </w:p>
    <w:p w:rsidR="002A50CF" w:rsidRPr="007176C7" w:rsidRDefault="002A50CF" w:rsidP="0015771E">
      <w:pPr>
        <w:pStyle w:val="Paragraph"/>
      </w:pPr>
      <w:r w:rsidRPr="007176C7">
        <w:t>(h)  The Environmental Management Commission may rescind a variance that was previously granted if the Environmental Management Commission discovers through inspection or reporting that the conditions of the variance are not met or that the facts no longer support the conclusions in Subparagraphs (d)(1) and (2) of this Rule.</w:t>
      </w:r>
    </w:p>
    <w:p w:rsidR="002A50CF" w:rsidRPr="007176C7" w:rsidRDefault="002A50CF" w:rsidP="0015771E">
      <w:pPr>
        <w:pStyle w:val="Paragraph"/>
      </w:pPr>
      <w:r w:rsidRPr="007176C7">
        <w:t>(</w:t>
      </w:r>
      <w:proofErr w:type="spellStart"/>
      <w:r w:rsidRPr="007176C7">
        <w:t>i</w:t>
      </w:r>
      <w:proofErr w:type="spellEnd"/>
      <w:r w:rsidRPr="007176C7">
        <w:t xml:space="preserve">)  An owner of </w:t>
      </w:r>
      <w:del w:id="520" w:author="Woy, Lindsay R" w:date="2016-10-12T13:56:00Z">
        <w:r w:rsidRPr="007176C7" w:rsidDel="00973D0E">
          <w:delText xml:space="preserve">a </w:delText>
        </w:r>
      </w:del>
      <w:ins w:id="521" w:author="Woy, Lindsay R" w:date="2016-10-12T13:55:00Z">
        <w:r w:rsidRPr="007176C7">
          <w:t xml:space="preserve">an </w:t>
        </w:r>
      </w:ins>
      <w:r w:rsidRPr="007176C7">
        <w:t xml:space="preserve">UST system who is aggrieved by a decision of the Environmental Management Commission to deny or rescind a </w:t>
      </w:r>
      <w:del w:id="522" w:author="Woy, Lindsay R" w:date="2016-10-12T13:56:00Z">
        <w:r w:rsidRPr="007176C7" w:rsidDel="00973D0E">
          <w:delText xml:space="preserve">variance, </w:delText>
        </w:r>
      </w:del>
      <w:ins w:id="523" w:author="Woy, Lindsay R" w:date="2016-10-12T13:55:00Z">
        <w:r w:rsidRPr="007176C7">
          <w:t xml:space="preserve">variance or to conditionally grant a variance </w:t>
        </w:r>
      </w:ins>
      <w:r w:rsidRPr="007176C7">
        <w:t xml:space="preserve">may commence a contested case by filing a petition </w:t>
      </w:r>
      <w:del w:id="524" w:author="Woy, Lindsay R" w:date="2016-10-12T13:56:00Z">
        <w:r w:rsidRPr="007176C7" w:rsidDel="00973D0E">
          <w:delText xml:space="preserve">under </w:delText>
        </w:r>
      </w:del>
      <w:ins w:id="525" w:author="Woy, Lindsay R" w:date="2016-10-12T13:55:00Z">
        <w:r w:rsidRPr="007176C7">
          <w:t xml:space="preserve">pursuant to </w:t>
        </w:r>
      </w:ins>
      <w:r w:rsidRPr="007176C7">
        <w:t>G.S. 150B-23 within 60 days after receipt of the decision.</w:t>
      </w:r>
    </w:p>
    <w:p w:rsidR="002A50CF" w:rsidRPr="007176C7" w:rsidRDefault="002A50CF" w:rsidP="0015771E">
      <w:pPr>
        <w:pStyle w:val="Base"/>
      </w:pPr>
    </w:p>
    <w:p w:rsidR="002A50CF" w:rsidRPr="007176C7" w:rsidRDefault="002A50CF" w:rsidP="0015771E">
      <w:pPr>
        <w:pStyle w:val="History"/>
      </w:pPr>
      <w:r w:rsidRPr="007176C7">
        <w:t>Authority G.S. 143-2</w:t>
      </w:r>
      <w:r>
        <w:t>15.3(a</w:t>
      </w:r>
      <w:proofErr w:type="gramStart"/>
      <w:r>
        <w:t>)(</w:t>
      </w:r>
      <w:proofErr w:type="gramEnd"/>
      <w:r>
        <w:t>15); 143B-282(a)(2)(h).</w:t>
      </w:r>
    </w:p>
    <w:p w:rsidR="002A50CF" w:rsidRDefault="002A50CF" w:rsidP="0015771E">
      <w:pPr>
        <w:pStyle w:val="Base"/>
      </w:pPr>
    </w:p>
    <w:p w:rsidR="002A50CF" w:rsidRDefault="002A50CF" w:rsidP="0015771E">
      <w:pPr>
        <w:pStyle w:val="Section"/>
      </w:pPr>
      <w:r>
        <w:t xml:space="preserve">section .0400 - </w:t>
      </w:r>
      <w:r w:rsidRPr="009D39E6">
        <w:t>GENERAL OPERATING REQUIREMENTS</w:t>
      </w:r>
    </w:p>
    <w:p w:rsidR="002A50CF" w:rsidRPr="0016417A" w:rsidRDefault="002A50CF" w:rsidP="0015771E">
      <w:pPr>
        <w:pStyle w:val="Base"/>
      </w:pPr>
    </w:p>
    <w:p w:rsidR="00CA27C1" w:rsidRDefault="002A50CF" w:rsidP="0015771E">
      <w:pPr>
        <w:pStyle w:val="Rule"/>
      </w:pPr>
      <w:r w:rsidRPr="007176C7">
        <w:t>15A NCAC 02N .0401</w:t>
      </w:r>
      <w:r w:rsidRPr="007176C7">
        <w:tab/>
        <w:t xml:space="preserve">SPILL AND OVERFILL </w:t>
      </w:r>
    </w:p>
    <w:p w:rsidR="002A50CF" w:rsidRPr="007176C7" w:rsidRDefault="002A50CF" w:rsidP="0015771E">
      <w:pPr>
        <w:pStyle w:val="Rule"/>
      </w:pPr>
      <w:r w:rsidRPr="007176C7">
        <w:t>CONTROL</w:t>
      </w:r>
    </w:p>
    <w:p w:rsidR="002A50CF" w:rsidRPr="00177B29" w:rsidRDefault="002A50CF" w:rsidP="0015771E">
      <w:pPr>
        <w:pStyle w:val="Paragraph"/>
        <w:rPr>
          <w:u w:val="single"/>
        </w:rPr>
      </w:pPr>
      <w:r w:rsidRPr="007176C7">
        <w:t xml:space="preserve">The </w:t>
      </w:r>
      <w:del w:id="526" w:author="Woy, Lindsay R" w:date="2016-10-12T13:56:00Z">
        <w:r w:rsidRPr="007176C7" w:rsidDel="00973D0E">
          <w:delText xml:space="preserve">provisions for </w:delText>
        </w:r>
      </w:del>
      <w:ins w:id="527" w:author="Woy, Lindsay R" w:date="2016-10-12T13:55:00Z">
        <w:r w:rsidRPr="007176C7">
          <w:t xml:space="preserve">regulations governing </w:t>
        </w:r>
      </w:ins>
      <w:r>
        <w:t>"Spill and overfill control"</w:t>
      </w:r>
      <w:r w:rsidRPr="007176C7">
        <w:t xml:space="preserve"> </w:t>
      </w:r>
      <w:del w:id="528" w:author="Woy, Lindsay R" w:date="2016-10-12T13:56:00Z">
        <w:r w:rsidRPr="007176C7" w:rsidDel="00973D0E">
          <w:delText xml:space="preserve">contained </w:delText>
        </w:r>
      </w:del>
      <w:ins w:id="529" w:author="Woy, Lindsay R" w:date="2016-10-12T13:55:00Z">
        <w:r w:rsidRPr="007176C7">
          <w:t xml:space="preserve">set forth </w:t>
        </w:r>
      </w:ins>
      <w:r w:rsidRPr="007176C7">
        <w:t xml:space="preserve">in 40 CFR 280.30 </w:t>
      </w:r>
      <w:del w:id="530" w:author="Woy, Lindsay R" w:date="2016-10-12T13:56:00Z">
        <w:r w:rsidRPr="007176C7" w:rsidDel="00973D0E">
          <w:delText xml:space="preserve">(Subpart C) have been adopted </w:delText>
        </w:r>
      </w:del>
      <w:ins w:id="531" w:author="Woy, Lindsay R" w:date="2016-10-12T13:55:00Z">
        <w:r w:rsidRPr="007176C7">
          <w:t xml:space="preserve">are hereby incorporated </w:t>
        </w:r>
      </w:ins>
      <w:r w:rsidRPr="007176C7">
        <w:t xml:space="preserve">by </w:t>
      </w:r>
      <w:r>
        <w:rPr>
          <w:u w:val="single"/>
        </w:rPr>
        <w:t xml:space="preserve">reference. </w:t>
      </w:r>
      <w:r w:rsidRPr="00177B29">
        <w:rPr>
          <w:strike/>
        </w:rPr>
        <w:t>reference</w:t>
      </w:r>
      <w:del w:id="532" w:author="Woy, Lindsay R" w:date="2016-10-12T13:56:00Z">
        <w:r w:rsidRPr="00177B29" w:rsidDel="00973D0E">
          <w:rPr>
            <w:strike/>
          </w:rPr>
          <w:delText xml:space="preserve"> </w:delText>
        </w:r>
        <w:r w:rsidRPr="007176C7" w:rsidDel="00973D0E">
          <w:delText>in accordance with G.S. 150B</w:delText>
        </w:r>
        <w:r w:rsidRPr="007176C7" w:rsidDel="00973D0E">
          <w:noBreakHyphen/>
          <w:delText>14(c</w:delText>
        </w:r>
        <w:r w:rsidRPr="00177B29" w:rsidDel="00973D0E">
          <w:rPr>
            <w:strike/>
          </w:rPr>
          <w:delText>)</w:delText>
        </w:r>
      </w:del>
      <w:r w:rsidRPr="00177B29">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D6591A" w:rsidRDefault="00D6591A" w:rsidP="0015771E">
      <w:pPr>
        <w:pStyle w:val="Rule"/>
      </w:pPr>
    </w:p>
    <w:p w:rsidR="00CA27C1" w:rsidRDefault="002A50CF" w:rsidP="0015771E">
      <w:pPr>
        <w:pStyle w:val="Rule"/>
      </w:pPr>
      <w:r w:rsidRPr="007176C7">
        <w:t>15A NCAC 02N .0402</w:t>
      </w:r>
      <w:r w:rsidRPr="007176C7">
        <w:tab/>
        <w:t xml:space="preserve">OPERATION AND </w:t>
      </w:r>
    </w:p>
    <w:p w:rsidR="002A50CF" w:rsidRPr="007176C7" w:rsidRDefault="002A50CF" w:rsidP="0015771E">
      <w:pPr>
        <w:pStyle w:val="Rule"/>
      </w:pPr>
      <w:r w:rsidRPr="007176C7">
        <w:t>MAINTENANCE OF CORROSION PROTECTION</w:t>
      </w:r>
    </w:p>
    <w:p w:rsidR="002A50CF" w:rsidRPr="007176C7" w:rsidRDefault="002A50CF" w:rsidP="0015771E">
      <w:pPr>
        <w:pStyle w:val="Paragraph"/>
      </w:pPr>
      <w:r w:rsidRPr="007176C7">
        <w:t xml:space="preserve">The </w:t>
      </w:r>
      <w:del w:id="533" w:author="Woy, Lindsay R" w:date="2016-10-12T13:56:00Z">
        <w:r w:rsidRPr="007176C7" w:rsidDel="00973D0E">
          <w:delText xml:space="preserve">provisions for </w:delText>
        </w:r>
      </w:del>
      <w:ins w:id="534" w:author="Woy, Lindsay R" w:date="2016-10-12T13:55:00Z">
        <w:r w:rsidRPr="007176C7">
          <w:t xml:space="preserve">regulations governing </w:t>
        </w:r>
      </w:ins>
      <w:r>
        <w:t>"</w:t>
      </w:r>
      <w:r w:rsidRPr="007176C7">
        <w:t>Operation and main</w:t>
      </w:r>
      <w:r>
        <w:t>tenance of corrosion protection"</w:t>
      </w:r>
      <w:r w:rsidRPr="007176C7">
        <w:t xml:space="preserve"> </w:t>
      </w:r>
      <w:del w:id="535" w:author="Woy, Lindsay R" w:date="2016-10-12T13:56:00Z">
        <w:r w:rsidRPr="007176C7" w:rsidDel="00973D0E">
          <w:delText xml:space="preserve">contained </w:delText>
        </w:r>
      </w:del>
      <w:ins w:id="536" w:author="Woy, Lindsay R" w:date="2016-10-12T13:55:00Z">
        <w:r w:rsidRPr="007176C7">
          <w:t xml:space="preserve">set forth </w:t>
        </w:r>
      </w:ins>
      <w:r w:rsidRPr="007176C7">
        <w:t xml:space="preserve">in 40 CFR 280.31 </w:t>
      </w:r>
      <w:del w:id="537" w:author="Woy, Lindsay R" w:date="2016-10-12T13:56:00Z">
        <w:r w:rsidRPr="007176C7" w:rsidDel="00973D0E">
          <w:delText>(Subpart C)</w:delText>
        </w:r>
      </w:del>
      <w:r w:rsidRPr="007176C7">
        <w:t xml:space="preserve"> </w:t>
      </w:r>
      <w:del w:id="538" w:author="Woy, Lindsay R" w:date="2016-10-12T13:56:00Z">
        <w:r w:rsidRPr="007176C7" w:rsidDel="00973D0E">
          <w:delText xml:space="preserve">have been adopted </w:delText>
        </w:r>
      </w:del>
      <w:ins w:id="539" w:author="Woy, Lindsay R" w:date="2016-10-12T13:55:00Z">
        <w:r w:rsidRPr="007176C7">
          <w:t xml:space="preserve">are hereby incorporated </w:t>
        </w:r>
      </w:ins>
      <w:r w:rsidRPr="007176C7">
        <w:t xml:space="preserve">by </w:t>
      </w:r>
      <w:r>
        <w:rPr>
          <w:u w:val="single"/>
        </w:rPr>
        <w:t xml:space="preserve">reference. </w:t>
      </w:r>
      <w:r w:rsidRPr="00177B29">
        <w:rPr>
          <w:strike/>
        </w:rPr>
        <w:t>reference</w:t>
      </w:r>
      <w:del w:id="540" w:author="Woy, Lindsay R" w:date="2016-10-12T13:56:00Z">
        <w:r w:rsidRPr="00177B29" w:rsidDel="00973D0E">
          <w:rPr>
            <w:strike/>
          </w:rPr>
          <w:delText xml:space="preserve"> in</w:delText>
        </w:r>
        <w:r w:rsidRPr="007176C7" w:rsidDel="00973D0E">
          <w:delText xml:space="preserve"> accordance with G.S. 150B</w:delText>
        </w:r>
        <w:r w:rsidRPr="007176C7" w:rsidDel="00973D0E">
          <w:noBreakHyphen/>
          <w:delText>14</w:delText>
        </w:r>
        <w:r w:rsidRPr="00177B29" w:rsidDel="00973D0E">
          <w:rPr>
            <w:strike/>
          </w:rPr>
          <w:delText>(c)</w:delText>
        </w:r>
      </w:del>
      <w:r w:rsidRPr="00177B29">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2A50CF" w:rsidRPr="007176C7" w:rsidRDefault="002A50CF" w:rsidP="0015771E">
      <w:pPr>
        <w:pStyle w:val="Rule"/>
      </w:pPr>
      <w:r w:rsidRPr="007176C7">
        <w:t>15A NCAC 02N .0403</w:t>
      </w:r>
      <w:r w:rsidRPr="007176C7">
        <w:tab/>
        <w:t>COMPATIBILITY</w:t>
      </w:r>
    </w:p>
    <w:p w:rsidR="002A50CF" w:rsidRPr="007176C7" w:rsidRDefault="002A50CF" w:rsidP="0015771E">
      <w:pPr>
        <w:pStyle w:val="Paragraph"/>
      </w:pPr>
      <w:r w:rsidRPr="007176C7">
        <w:t xml:space="preserve">The </w:t>
      </w:r>
      <w:del w:id="541" w:author="Woy, Lindsay R" w:date="2016-10-12T13:56:00Z">
        <w:r w:rsidRPr="007176C7" w:rsidDel="00973D0E">
          <w:delText xml:space="preserve">provisions for </w:delText>
        </w:r>
      </w:del>
      <w:ins w:id="542" w:author="Woy, Lindsay R" w:date="2016-10-12T13:55:00Z">
        <w:r w:rsidRPr="007176C7">
          <w:t xml:space="preserve">regulations governing </w:t>
        </w:r>
      </w:ins>
      <w:r>
        <w:t>"Compatibility"</w:t>
      </w:r>
      <w:r w:rsidRPr="007176C7">
        <w:t xml:space="preserve"> </w:t>
      </w:r>
      <w:del w:id="543" w:author="Woy, Lindsay R" w:date="2016-10-12T13:56:00Z">
        <w:r w:rsidRPr="007176C7" w:rsidDel="00973D0E">
          <w:delText xml:space="preserve">contained </w:delText>
        </w:r>
      </w:del>
      <w:ins w:id="544" w:author="Woy, Lindsay R" w:date="2016-10-12T13:55:00Z">
        <w:r w:rsidRPr="007176C7">
          <w:t xml:space="preserve">set forth </w:t>
        </w:r>
      </w:ins>
      <w:r w:rsidRPr="007176C7">
        <w:t xml:space="preserve">in 40 CFR 280.32 </w:t>
      </w:r>
      <w:del w:id="545" w:author="Woy, Lindsay R" w:date="2016-10-12T13:56:00Z">
        <w:r w:rsidRPr="007176C7" w:rsidDel="00973D0E">
          <w:delText xml:space="preserve">(Subpart C) have been adopted </w:delText>
        </w:r>
      </w:del>
      <w:ins w:id="546" w:author="Woy, Lindsay R" w:date="2016-10-12T13:55:00Z">
        <w:r w:rsidRPr="007176C7">
          <w:t>are hereby incorporated</w:t>
        </w:r>
      </w:ins>
      <w:r w:rsidR="00CF1376">
        <w:t xml:space="preserve"> </w:t>
      </w:r>
      <w:r w:rsidRPr="007176C7">
        <w:t xml:space="preserve">by </w:t>
      </w:r>
      <w:r w:rsidR="00135AF7">
        <w:rPr>
          <w:u w:val="single"/>
        </w:rPr>
        <w:t>reference.</w:t>
      </w:r>
      <w:r w:rsidR="00135AF7">
        <w:t xml:space="preserve"> </w:t>
      </w:r>
      <w:r w:rsidRPr="00177B29">
        <w:rPr>
          <w:strike/>
        </w:rPr>
        <w:t>reference</w:t>
      </w:r>
      <w:del w:id="547" w:author="Woy, Lindsay R" w:date="2016-10-12T13:56:00Z">
        <w:r w:rsidRPr="00177B29" w:rsidDel="00973D0E">
          <w:rPr>
            <w:strike/>
          </w:rPr>
          <w:delText xml:space="preserve"> </w:delText>
        </w:r>
        <w:r w:rsidRPr="007176C7" w:rsidDel="00973D0E">
          <w:delText>in accordance with G.S. 150B</w:delText>
        </w:r>
        <w:r w:rsidRPr="007176C7" w:rsidDel="00973D0E">
          <w:noBreakHyphen/>
          <w:delText>14</w:delText>
        </w:r>
        <w:r w:rsidRPr="00177B29" w:rsidDel="00973D0E">
          <w:rPr>
            <w:strike/>
          </w:rPr>
          <w:delText>(c)</w:delText>
        </w:r>
      </w:del>
      <w:r w:rsidRPr="00177B29">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 w:rsidR="002A50CF" w:rsidRPr="007176C7" w:rsidRDefault="002A50CF" w:rsidP="0015771E">
      <w:pPr>
        <w:pStyle w:val="Rule"/>
      </w:pPr>
      <w:r w:rsidRPr="007176C7">
        <w:t>15A NCAC 02N .0404</w:t>
      </w:r>
      <w:r w:rsidRPr="007176C7">
        <w:tab/>
        <w:t>REPAIRS ALLOWED</w:t>
      </w:r>
    </w:p>
    <w:p w:rsidR="002A50CF" w:rsidRPr="007176C7" w:rsidRDefault="002A50CF" w:rsidP="0015771E">
      <w:pPr>
        <w:pStyle w:val="Paragraph"/>
        <w:rPr>
          <w:ins w:id="548" w:author="Woy, Lindsay R" w:date="2016-10-12T13:55:00Z"/>
        </w:rPr>
      </w:pPr>
      <w:r w:rsidRPr="007176C7">
        <w:t xml:space="preserve">The </w:t>
      </w:r>
      <w:ins w:id="549" w:author="Woy, Lindsay R" w:date="2016-10-12T13:55:00Z">
        <w:r w:rsidRPr="007176C7">
          <w:t xml:space="preserve">regulations governing </w:t>
        </w:r>
      </w:ins>
      <w:r>
        <w:t>"Repairs Allowed"</w:t>
      </w:r>
      <w:r w:rsidRPr="007176C7">
        <w:t xml:space="preserve"> </w:t>
      </w:r>
      <w:del w:id="550" w:author="Woy, Lindsay R" w:date="2016-10-12T13:56:00Z">
        <w:r w:rsidRPr="007176C7" w:rsidDel="00973D0E">
          <w:delText xml:space="preserve">provisions contained </w:delText>
        </w:r>
      </w:del>
      <w:ins w:id="551" w:author="Woy, Lindsay R" w:date="2016-10-12T13:55:00Z">
        <w:r w:rsidRPr="007176C7">
          <w:t xml:space="preserve">set forth </w:t>
        </w:r>
      </w:ins>
      <w:r w:rsidRPr="007176C7">
        <w:t xml:space="preserve">in 40 CFR 280.33 </w:t>
      </w:r>
      <w:del w:id="552" w:author="Woy, Lindsay R" w:date="2016-10-12T13:56:00Z">
        <w:r w:rsidRPr="007176C7" w:rsidDel="00973D0E">
          <w:delText>(Subpart C)</w:delText>
        </w:r>
      </w:del>
      <w:r w:rsidRPr="007176C7">
        <w:t xml:space="preserve"> </w:t>
      </w:r>
      <w:del w:id="553" w:author="Woy, Lindsay R" w:date="2016-10-12T13:56:00Z">
        <w:r w:rsidRPr="007176C7" w:rsidDel="00973D0E">
          <w:delText>have been adopted by reference in accordance with G.S. 150B</w:delText>
        </w:r>
        <w:r w:rsidRPr="007176C7" w:rsidDel="00973D0E">
          <w:noBreakHyphen/>
          <w:delText xml:space="preserve">14(c) </w:delText>
        </w:r>
      </w:del>
      <w:ins w:id="554" w:author="Woy, Lindsay R" w:date="2016-10-12T13:55:00Z">
        <w:r w:rsidRPr="007176C7">
          <w:t>are hereby incorporated by reference, except that the first sentence of 40 CFR 280.33(d) shall be read</w:t>
        </w:r>
        <w:r w:rsidRPr="00FA059F">
          <w:rPr>
            <w:u w:val="single"/>
          </w:rPr>
          <w:t xml:space="preserve">: </w:t>
        </w:r>
      </w:ins>
      <w:r w:rsidRPr="00FA059F">
        <w:rPr>
          <w:u w:val="single"/>
        </w:rPr>
        <w:t>"</w:t>
      </w:r>
      <w:ins w:id="555" w:author="Woy, Lindsay R" w:date="2016-10-12T13:55:00Z">
        <w:r w:rsidRPr="00FA059F">
          <w:rPr>
            <w:u w:val="single"/>
          </w:rPr>
          <w:t>Repairs to secondary containment areas of tanks and piping used for interstitial monitoring and to containment sumps used for interstitial monitoring of piping shall have the secondary containment tested for tightness as directed by the Division within 30 days following the date of completion of the repair.</w:t>
        </w:r>
      </w:ins>
      <w:r w:rsidRPr="00FA059F">
        <w:rPr>
          <w:u w:val="single"/>
        </w:rPr>
        <w:t>"</w:t>
      </w:r>
      <w:ins w:id="556" w:author="Woy, Lindsay R" w:date="2016-10-12T13:55:00Z">
        <w:r w:rsidRPr="00FA059F">
          <w:rPr>
            <w:u w:val="single"/>
          </w:rPr>
          <w:t xml:space="preserve"> </w:t>
        </w:r>
      </w:ins>
      <w:r>
        <w:rPr>
          <w:u w:val="single"/>
        </w:rPr>
        <w:t xml:space="preserve"> </w:t>
      </w:r>
      <w:ins w:id="557" w:author="Woy, Lindsay R" w:date="2016-10-12T13:55:00Z">
        <w:r w:rsidRPr="00FA059F">
          <w:rPr>
            <w:u w:val="single"/>
          </w:rPr>
          <w:t>When</w:t>
        </w:r>
        <w:r w:rsidRPr="007176C7">
          <w:t xml:space="preserve"> determining the required test method, the Division may consider the following:</w:t>
        </w:r>
      </w:ins>
    </w:p>
    <w:p w:rsidR="002A50CF" w:rsidRPr="007176C7" w:rsidRDefault="002A50CF" w:rsidP="0015771E">
      <w:pPr>
        <w:pStyle w:val="Item"/>
        <w:rPr>
          <w:ins w:id="558" w:author="Woy, Lindsay R" w:date="2016-10-12T13:55:00Z"/>
        </w:rPr>
      </w:pPr>
      <w:ins w:id="559" w:author="Woy, Lindsay R" w:date="2016-10-12T13:55:00Z">
        <w:r w:rsidRPr="007176C7">
          <w:t>(1)</w:t>
        </w:r>
        <w:r w:rsidRPr="007176C7">
          <w:tab/>
          <w:t>installation date of the repaired UST system component;</w:t>
        </w:r>
      </w:ins>
    </w:p>
    <w:p w:rsidR="002A50CF" w:rsidRPr="007176C7" w:rsidRDefault="002A50CF" w:rsidP="0015771E">
      <w:pPr>
        <w:pStyle w:val="Item"/>
        <w:rPr>
          <w:ins w:id="560" w:author="Woy, Lindsay R" w:date="2016-10-12T13:55:00Z"/>
        </w:rPr>
      </w:pPr>
      <w:ins w:id="561" w:author="Woy, Lindsay R" w:date="2016-10-12T13:55:00Z">
        <w:r w:rsidRPr="007176C7">
          <w:t>(2)</w:t>
        </w:r>
        <w:r w:rsidRPr="007176C7">
          <w:tab/>
          <w:t>test methods that are third-party certified as being capable of detecting a 0.10 gallon per hour leak rate with a probability of detection (</w:t>
        </w:r>
        <w:proofErr w:type="spellStart"/>
        <w:r w:rsidRPr="007176C7">
          <w:t>Pd</w:t>
        </w:r>
        <w:proofErr w:type="spellEnd"/>
        <w:r w:rsidRPr="007176C7">
          <w:t>) of at least 95 percent and a probability of false alarm (</w:t>
        </w:r>
        <w:proofErr w:type="spellStart"/>
        <w:r w:rsidRPr="007176C7">
          <w:t>Pfa</w:t>
        </w:r>
        <w:proofErr w:type="spellEnd"/>
        <w:r w:rsidRPr="007176C7">
          <w:t>) of no more than 5 percent;</w:t>
        </w:r>
      </w:ins>
    </w:p>
    <w:p w:rsidR="002A50CF" w:rsidRPr="007176C7" w:rsidRDefault="002A50CF" w:rsidP="0015771E">
      <w:pPr>
        <w:pStyle w:val="Item"/>
        <w:rPr>
          <w:ins w:id="562" w:author="Woy, Lindsay R" w:date="2016-10-12T13:55:00Z"/>
        </w:rPr>
      </w:pPr>
      <w:ins w:id="563" w:author="Woy, Lindsay R" w:date="2016-10-12T13:55:00Z">
        <w:r w:rsidRPr="007176C7">
          <w:t>(3)</w:t>
        </w:r>
        <w:r w:rsidRPr="007176C7">
          <w:tab/>
          <w:t>codes of practice developed by a nationally recognized association;</w:t>
        </w:r>
      </w:ins>
    </w:p>
    <w:p w:rsidR="002A50CF" w:rsidRPr="007176C7" w:rsidRDefault="002A50CF" w:rsidP="0015771E">
      <w:pPr>
        <w:pStyle w:val="Item"/>
        <w:rPr>
          <w:ins w:id="564" w:author="Woy, Lindsay R" w:date="2016-10-12T13:55:00Z"/>
        </w:rPr>
      </w:pPr>
      <w:ins w:id="565" w:author="Woy, Lindsay R" w:date="2016-10-12T13:55:00Z">
        <w:r w:rsidRPr="007176C7">
          <w:t>(4)</w:t>
        </w:r>
        <w:r w:rsidRPr="007176C7">
          <w:tab/>
          <w:t>written manufactur</w:t>
        </w:r>
        <w:r w:rsidRPr="00676977">
          <w:rPr>
            <w:u w:val="single"/>
          </w:rPr>
          <w:t>er</w:t>
        </w:r>
      </w:ins>
      <w:r w:rsidRPr="00676977">
        <w:rPr>
          <w:u w:val="single"/>
        </w:rPr>
        <w:t>'</w:t>
      </w:r>
      <w:ins w:id="566" w:author="Woy, Lindsay R" w:date="2016-10-12T13:55:00Z">
        <w:r w:rsidRPr="007176C7">
          <w:t>s guidelines for installation testing and/or testing after repairs are conducted; and</w:t>
        </w:r>
      </w:ins>
    </w:p>
    <w:p w:rsidR="002A50CF" w:rsidRPr="007176C7" w:rsidRDefault="002A50CF" w:rsidP="0015771E">
      <w:pPr>
        <w:pStyle w:val="Item"/>
        <w:rPr>
          <w:ins w:id="567" w:author="Woy, Lindsay R" w:date="2016-10-12T13:55:00Z"/>
        </w:rPr>
      </w:pPr>
      <w:ins w:id="568" w:author="Woy, Lindsay R" w:date="2016-10-12T13:55:00Z">
        <w:r w:rsidRPr="007176C7">
          <w:t>(5)</w:t>
        </w:r>
        <w:r w:rsidRPr="007176C7">
          <w:tab/>
          <w:t xml:space="preserve">test methods developed by an independent laboratory. </w:t>
        </w:r>
      </w:ins>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.0405</w:t>
      </w:r>
      <w:r w:rsidRPr="007176C7">
        <w:tab/>
        <w:t xml:space="preserve">REPORTING AND </w:t>
      </w:r>
    </w:p>
    <w:p w:rsidR="002A50CF" w:rsidRPr="007176C7" w:rsidRDefault="002A50CF" w:rsidP="0015771E">
      <w:pPr>
        <w:pStyle w:val="Rule"/>
      </w:pPr>
      <w:r w:rsidRPr="007176C7">
        <w:t>RECORDKEEPING</w:t>
      </w:r>
    </w:p>
    <w:p w:rsidR="002A50CF" w:rsidRPr="007176C7" w:rsidRDefault="002A50CF" w:rsidP="0015771E">
      <w:pPr>
        <w:pStyle w:val="Paragraph"/>
      </w:pPr>
      <w:r w:rsidRPr="007176C7">
        <w:t xml:space="preserve">(a)  The </w:t>
      </w:r>
      <w:ins w:id="569" w:author="Woy, Lindsay R" w:date="2016-10-12T13:55:00Z">
        <w:r w:rsidRPr="007176C7">
          <w:t xml:space="preserve">regulations governing </w:t>
        </w:r>
      </w:ins>
      <w:r w:rsidRPr="007176C7">
        <w:t xml:space="preserve">"Reporting and recordkeeping" </w:t>
      </w:r>
      <w:del w:id="570" w:author="Woy, Lindsay R" w:date="2016-10-12T13:56:00Z">
        <w:r w:rsidRPr="007176C7" w:rsidDel="00973D0E">
          <w:delText xml:space="preserve">procedures contained </w:delText>
        </w:r>
      </w:del>
      <w:ins w:id="571" w:author="Woy, Lindsay R" w:date="2016-10-12T13:55:00Z">
        <w:r w:rsidRPr="007176C7">
          <w:t xml:space="preserve">set forth </w:t>
        </w:r>
      </w:ins>
      <w:r w:rsidRPr="007176C7">
        <w:t xml:space="preserve">in 40 CFR 280.34 </w:t>
      </w:r>
      <w:del w:id="572" w:author="Woy, Lindsay R" w:date="2016-10-12T13:56:00Z">
        <w:r w:rsidRPr="007176C7" w:rsidDel="00973D0E">
          <w:delText>(Subpart C)</w:delText>
        </w:r>
      </w:del>
      <w:r w:rsidRPr="007176C7">
        <w:t xml:space="preserve"> </w:t>
      </w:r>
      <w:del w:id="573" w:author="Woy, Lindsay R" w:date="2016-10-12T13:56:00Z">
        <w:r w:rsidRPr="007176C7" w:rsidDel="00973D0E">
          <w:delText xml:space="preserve">have been adopted </w:delText>
        </w:r>
      </w:del>
      <w:ins w:id="574" w:author="Woy, Lindsay R" w:date="2016-10-12T13:55:00Z">
        <w:r w:rsidRPr="007176C7">
          <w:t xml:space="preserve">are hereby incorporated </w:t>
        </w:r>
      </w:ins>
      <w:r w:rsidRPr="007176C7">
        <w:t xml:space="preserve">by </w:t>
      </w:r>
      <w:r>
        <w:rPr>
          <w:u w:val="single"/>
        </w:rPr>
        <w:t xml:space="preserve">reference. </w:t>
      </w:r>
      <w:r w:rsidRPr="00177B29">
        <w:rPr>
          <w:strike/>
        </w:rPr>
        <w:t>reference</w:t>
      </w:r>
      <w:del w:id="575" w:author="Woy, Lindsay R" w:date="2016-10-12T13:56:00Z">
        <w:r w:rsidRPr="00177B29" w:rsidDel="00973D0E">
          <w:rPr>
            <w:strike/>
          </w:rPr>
          <w:delText xml:space="preserve"> in accordance with G.S. 150B</w:delText>
        </w:r>
        <w:r w:rsidRPr="00177B29" w:rsidDel="00973D0E">
          <w:rPr>
            <w:strike/>
          </w:rPr>
          <w:noBreakHyphen/>
          <w:delText>14(c)</w:delText>
        </w:r>
      </w:del>
      <w:r w:rsidRPr="00177B29">
        <w:rPr>
          <w:strike/>
        </w:rPr>
        <w:t>.</w:t>
      </w:r>
    </w:p>
    <w:p w:rsidR="002A50CF" w:rsidRPr="007176C7" w:rsidRDefault="002A50CF" w:rsidP="0015771E">
      <w:pPr>
        <w:pStyle w:val="Paragraph"/>
      </w:pPr>
      <w:r w:rsidRPr="007176C7">
        <w:t xml:space="preserve">(b)  Owners and operators </w:t>
      </w:r>
      <w:del w:id="576" w:author="Woy, Lindsay R" w:date="2016-10-12T13:56:00Z">
        <w:r w:rsidRPr="007176C7" w:rsidDel="00973D0E">
          <w:delText xml:space="preserve">must also </w:delText>
        </w:r>
      </w:del>
      <w:ins w:id="577" w:author="Woy, Lindsay R" w:date="2016-10-12T13:55:00Z">
        <w:r w:rsidRPr="007176C7">
          <w:t xml:space="preserve">shall </w:t>
        </w:r>
      </w:ins>
      <w:r w:rsidRPr="007176C7">
        <w:t xml:space="preserve">submit to the Division, </w:t>
      </w:r>
      <w:del w:id="578" w:author="Woy, Lindsay R" w:date="2016-10-12T13:56:00Z">
        <w:r w:rsidRPr="007176C7" w:rsidDel="00973D0E">
          <w:delText xml:space="preserve">on forms provided by the Division and </w:delText>
        </w:r>
      </w:del>
      <w:r w:rsidRPr="007176C7">
        <w:t>within 30 days following completion, results of the site investigation conducted:</w:t>
      </w:r>
    </w:p>
    <w:p w:rsidR="002A50CF" w:rsidRPr="007176C7" w:rsidRDefault="002A50CF" w:rsidP="0015771E">
      <w:pPr>
        <w:pStyle w:val="SubParagraph"/>
        <w:rPr>
          <w:ins w:id="579" w:author="Woy, Lindsay R" w:date="2016-10-12T13:55:00Z"/>
        </w:rPr>
      </w:pPr>
      <w:r w:rsidRPr="007176C7">
        <w:t>(1)</w:t>
      </w:r>
      <w:r w:rsidRPr="007176C7">
        <w:tab/>
        <w:t xml:space="preserve">at permanent </w:t>
      </w:r>
      <w:del w:id="580" w:author="Woy, Lindsay R" w:date="2016-10-12T13:56:00Z">
        <w:r w:rsidRPr="007176C7" w:rsidDel="00973D0E">
          <w:delText xml:space="preserve">closure; </w:delText>
        </w:r>
      </w:del>
      <w:ins w:id="581" w:author="Woy, Lindsay R" w:date="2016-10-12T13:55:00Z">
        <w:r w:rsidRPr="007176C7">
          <w:t xml:space="preserve">closure or change-in-service.  The results of the site investigation for </w:t>
        </w:r>
        <w:r w:rsidRPr="007176C7">
          <w:lastRenderedPageBreak/>
          <w:t>permanent closure or change-in-service shall be reported in a format that includes the following:</w:t>
        </w:r>
      </w:ins>
    </w:p>
    <w:p w:rsidR="002A50CF" w:rsidRPr="007176C7" w:rsidRDefault="002A50CF" w:rsidP="0015771E">
      <w:pPr>
        <w:pStyle w:val="Part"/>
        <w:rPr>
          <w:ins w:id="582" w:author="Woy, Lindsay R" w:date="2016-10-12T13:55:00Z"/>
        </w:rPr>
      </w:pPr>
      <w:ins w:id="583" w:author="Woy, Lindsay R" w:date="2016-10-12T13:55:00Z">
        <w:r w:rsidRPr="00FA059F">
          <w:rPr>
            <w:u w:val="single"/>
          </w:rPr>
          <w:t>(</w:t>
        </w:r>
      </w:ins>
      <w:r w:rsidRPr="00FA059F">
        <w:rPr>
          <w:u w:val="single"/>
        </w:rPr>
        <w:t>A</w:t>
      </w:r>
      <w:ins w:id="584" w:author="Woy, Lindsay R" w:date="2016-10-12T13:55:00Z">
        <w:r w:rsidRPr="00FA059F">
          <w:rPr>
            <w:u w:val="single"/>
          </w:rPr>
          <w:t>)</w:t>
        </w:r>
        <w:r w:rsidRPr="007176C7">
          <w:tab/>
          <w:t>site location information;</w:t>
        </w:r>
      </w:ins>
    </w:p>
    <w:p w:rsidR="002A50CF" w:rsidRPr="007176C7" w:rsidRDefault="002A50CF" w:rsidP="0015771E">
      <w:pPr>
        <w:pStyle w:val="Part"/>
        <w:rPr>
          <w:ins w:id="585" w:author="Woy, Lindsay R" w:date="2016-10-12T13:55:00Z"/>
        </w:rPr>
      </w:pPr>
      <w:ins w:id="586" w:author="Woy, Lindsay R" w:date="2016-10-12T13:55:00Z">
        <w:r w:rsidRPr="00FA059F">
          <w:rPr>
            <w:u w:val="single"/>
          </w:rPr>
          <w:t>(</w:t>
        </w:r>
      </w:ins>
      <w:r w:rsidRPr="00FA059F">
        <w:rPr>
          <w:u w:val="single"/>
        </w:rPr>
        <w:t>B</w:t>
      </w:r>
      <w:ins w:id="587" w:author="Woy, Lindsay R" w:date="2016-10-12T13:55:00Z">
        <w:r w:rsidRPr="007176C7">
          <w:t>)</w:t>
        </w:r>
        <w:r w:rsidRPr="007176C7">
          <w:tab/>
          <w:t>identification and contact information for the owner, operator, property owner, consultant, contractor, and analytical laboratory;</w:t>
        </w:r>
      </w:ins>
    </w:p>
    <w:p w:rsidR="002A50CF" w:rsidRPr="007176C7" w:rsidRDefault="002A50CF" w:rsidP="0015771E">
      <w:pPr>
        <w:pStyle w:val="Part"/>
        <w:rPr>
          <w:ins w:id="588" w:author="Woy, Lindsay R" w:date="2016-10-12T13:55:00Z"/>
        </w:rPr>
      </w:pPr>
      <w:ins w:id="589" w:author="Woy, Lindsay R" w:date="2016-10-12T13:55:00Z">
        <w:r w:rsidRPr="00FA059F">
          <w:rPr>
            <w:u w:val="single"/>
          </w:rPr>
          <w:t>(</w:t>
        </w:r>
      </w:ins>
      <w:r w:rsidRPr="00FA059F">
        <w:rPr>
          <w:u w:val="single"/>
        </w:rPr>
        <w:t>C</w:t>
      </w:r>
      <w:ins w:id="590" w:author="Woy, Lindsay R" w:date="2016-10-12T13:55:00Z">
        <w:r w:rsidRPr="007176C7">
          <w:t>)</w:t>
        </w:r>
        <w:r w:rsidRPr="007176C7">
          <w:tab/>
          <w:t>the same information provided in Appendix I to 40 CFR Part 280, Section X;</w:t>
        </w:r>
      </w:ins>
    </w:p>
    <w:p w:rsidR="002A50CF" w:rsidRPr="007176C7" w:rsidRDefault="002A50CF" w:rsidP="0015771E">
      <w:pPr>
        <w:pStyle w:val="Part"/>
        <w:rPr>
          <w:ins w:id="591" w:author="Woy, Lindsay R" w:date="2016-10-12T13:55:00Z"/>
        </w:rPr>
      </w:pPr>
      <w:ins w:id="592" w:author="Woy, Lindsay R" w:date="2016-10-12T13:55:00Z">
        <w:r w:rsidRPr="00FA059F">
          <w:rPr>
            <w:u w:val="single"/>
          </w:rPr>
          <w:t>(</w:t>
        </w:r>
      </w:ins>
      <w:r w:rsidRPr="00FA059F">
        <w:rPr>
          <w:u w:val="single"/>
        </w:rPr>
        <w:t>D</w:t>
      </w:r>
      <w:ins w:id="593" w:author="Woy, Lindsay R" w:date="2016-10-12T13:55:00Z">
        <w:r w:rsidRPr="00FA059F">
          <w:rPr>
            <w:u w:val="single"/>
          </w:rPr>
          <w:t>)</w:t>
        </w:r>
        <w:r w:rsidRPr="007176C7">
          <w:tab/>
          <w:t>information about any release discovered, including discovery date, estimated quantity of petroleum or hazardous substance released, and the cause and source;</w:t>
        </w:r>
      </w:ins>
    </w:p>
    <w:p w:rsidR="002A50CF" w:rsidRPr="007176C7" w:rsidRDefault="002A50CF" w:rsidP="0015771E">
      <w:pPr>
        <w:pStyle w:val="Part"/>
        <w:rPr>
          <w:ins w:id="594" w:author="Woy, Lindsay R" w:date="2016-10-12T13:55:00Z"/>
        </w:rPr>
      </w:pPr>
      <w:ins w:id="595" w:author="Woy, Lindsay R" w:date="2016-10-12T13:55:00Z">
        <w:r w:rsidRPr="007176C7">
          <w:t>(</w:t>
        </w:r>
      </w:ins>
      <w:r>
        <w:rPr>
          <w:u w:val="single"/>
        </w:rPr>
        <w:t>E</w:t>
      </w:r>
      <w:ins w:id="596" w:author="Woy, Lindsay R" w:date="2016-10-12T13:55:00Z">
        <w:r w:rsidRPr="007176C7">
          <w:t>)</w:t>
        </w:r>
        <w:r w:rsidRPr="007176C7">
          <w:tab/>
          <w:t>information about any previous releases at the site, including owner or operator at the time of the release, source, cause, and location relative to the current release;</w:t>
        </w:r>
      </w:ins>
    </w:p>
    <w:p w:rsidR="002A50CF" w:rsidRPr="007176C7" w:rsidRDefault="002A50CF" w:rsidP="0015771E">
      <w:pPr>
        <w:pStyle w:val="Part"/>
        <w:rPr>
          <w:ins w:id="597" w:author="Woy, Lindsay R" w:date="2016-10-12T13:55:00Z"/>
        </w:rPr>
      </w:pPr>
      <w:ins w:id="598" w:author="Woy, Lindsay R" w:date="2016-10-12T13:55:00Z">
        <w:r w:rsidRPr="007176C7">
          <w:t>(</w:t>
        </w:r>
      </w:ins>
      <w:r>
        <w:rPr>
          <w:u w:val="single"/>
        </w:rPr>
        <w:t>F</w:t>
      </w:r>
      <w:ins w:id="599" w:author="Woy, Lindsay R" w:date="2016-10-12T13:55:00Z">
        <w:r w:rsidRPr="007176C7">
          <w:t>)</w:t>
        </w:r>
        <w:r w:rsidRPr="007176C7">
          <w:tab/>
          <w:t>description of site characteristics, such as use of the site and surrounding area, drinking water supplies, presence and location of water supply wells and surface water, depth to and nature of bedrock, depth to groundwater, and direction of groundwater flow;</w:t>
        </w:r>
      </w:ins>
    </w:p>
    <w:p w:rsidR="002A50CF" w:rsidRPr="007176C7" w:rsidRDefault="002A50CF" w:rsidP="0015771E">
      <w:pPr>
        <w:pStyle w:val="Part"/>
        <w:rPr>
          <w:ins w:id="600" w:author="Woy, Lindsay R" w:date="2016-10-12T13:55:00Z"/>
        </w:rPr>
      </w:pPr>
      <w:ins w:id="601" w:author="Woy, Lindsay R" w:date="2016-10-12T13:55:00Z">
        <w:r w:rsidRPr="00CE56CA">
          <w:rPr>
            <w:u w:val="single"/>
          </w:rPr>
          <w:t>(</w:t>
        </w:r>
      </w:ins>
      <w:r w:rsidRPr="00CE56CA">
        <w:rPr>
          <w:u w:val="single"/>
        </w:rPr>
        <w:t>G</w:t>
      </w:r>
      <w:ins w:id="602" w:author="Woy, Lindsay R" w:date="2016-10-12T13:55:00Z">
        <w:r w:rsidRPr="00CE56CA">
          <w:rPr>
            <w:u w:val="single"/>
          </w:rPr>
          <w:t>)</w:t>
        </w:r>
        <w:r w:rsidRPr="007176C7">
          <w:tab/>
          <w:t>date of permanent closure or change-in-service of an UST system and last contents stored;</w:t>
        </w:r>
      </w:ins>
    </w:p>
    <w:p w:rsidR="002A50CF" w:rsidRPr="007176C7" w:rsidRDefault="002A50CF" w:rsidP="0015771E">
      <w:pPr>
        <w:pStyle w:val="Part"/>
        <w:rPr>
          <w:ins w:id="603" w:author="Woy, Lindsay R" w:date="2016-10-12T13:55:00Z"/>
        </w:rPr>
      </w:pPr>
      <w:ins w:id="604" w:author="Woy, Lindsay R" w:date="2016-10-12T13:55:00Z">
        <w:r w:rsidRPr="00CE56CA">
          <w:rPr>
            <w:u w:val="single"/>
          </w:rPr>
          <w:t>(</w:t>
        </w:r>
      </w:ins>
      <w:r w:rsidRPr="00CE56CA">
        <w:rPr>
          <w:u w:val="single"/>
        </w:rPr>
        <w:t>H</w:t>
      </w:r>
      <w:ins w:id="605" w:author="Woy, Lindsay R" w:date="2016-10-12T13:55:00Z">
        <w:r w:rsidRPr="00CE56CA">
          <w:rPr>
            <w:u w:val="single"/>
          </w:rPr>
          <w:t>)</w:t>
        </w:r>
        <w:r w:rsidRPr="007176C7">
          <w:tab/>
          <w:t>procedures and methods used to clean an UST system prior to permanent closure or change-in-service;</w:t>
        </w:r>
      </w:ins>
    </w:p>
    <w:p w:rsidR="002A50CF" w:rsidRPr="007176C7" w:rsidRDefault="002A50CF" w:rsidP="0015771E">
      <w:pPr>
        <w:pStyle w:val="Part"/>
        <w:rPr>
          <w:ins w:id="606" w:author="Woy, Lindsay R" w:date="2016-10-12T13:55:00Z"/>
        </w:rPr>
      </w:pPr>
      <w:ins w:id="607" w:author="Woy, Lindsay R" w:date="2016-10-12T13:55:00Z">
        <w:r w:rsidRPr="00CE56CA">
          <w:rPr>
            <w:u w:val="single"/>
          </w:rPr>
          <w:t>(</w:t>
        </w:r>
      </w:ins>
      <w:r w:rsidRPr="00CE56CA">
        <w:rPr>
          <w:u w:val="single"/>
        </w:rPr>
        <w:t>I</w:t>
      </w:r>
      <w:ins w:id="608" w:author="Woy, Lindsay R" w:date="2016-10-12T13:55:00Z">
        <w:r w:rsidRPr="00CE56CA">
          <w:rPr>
            <w:u w:val="single"/>
          </w:rPr>
          <w:t>)</w:t>
        </w:r>
        <w:r w:rsidRPr="007176C7">
          <w:tab/>
          <w:t xml:space="preserve">procedures and methods used to permanently close an UST system; </w:t>
        </w:r>
      </w:ins>
    </w:p>
    <w:p w:rsidR="002A50CF" w:rsidRPr="007176C7" w:rsidRDefault="002A50CF" w:rsidP="0015771E">
      <w:pPr>
        <w:pStyle w:val="Part"/>
        <w:rPr>
          <w:ins w:id="609" w:author="Woy, Lindsay R" w:date="2016-10-12T13:55:00Z"/>
        </w:rPr>
      </w:pPr>
      <w:ins w:id="610" w:author="Woy, Lindsay R" w:date="2016-10-12T13:55:00Z">
        <w:r w:rsidRPr="007176C7">
          <w:t>(</w:t>
        </w:r>
      </w:ins>
      <w:r>
        <w:rPr>
          <w:u w:val="single"/>
        </w:rPr>
        <w:t>J</w:t>
      </w:r>
      <w:ins w:id="611" w:author="Woy, Lindsay R" w:date="2016-10-12T13:55:00Z">
        <w:r w:rsidRPr="007176C7">
          <w:t>)</w:t>
        </w:r>
        <w:r w:rsidRPr="007176C7">
          <w:tab/>
          <w:t>description of condition of tank, piping, and dispenser;</w:t>
        </w:r>
      </w:ins>
    </w:p>
    <w:p w:rsidR="002A50CF" w:rsidRPr="007176C7" w:rsidRDefault="002A50CF" w:rsidP="0015771E">
      <w:pPr>
        <w:pStyle w:val="Part"/>
        <w:rPr>
          <w:ins w:id="612" w:author="Woy, Lindsay R" w:date="2016-10-12T13:55:00Z"/>
        </w:rPr>
      </w:pPr>
      <w:ins w:id="613" w:author="Woy, Lindsay R" w:date="2016-10-12T13:55:00Z">
        <w:r w:rsidRPr="007176C7">
          <w:t>(</w:t>
        </w:r>
      </w:ins>
      <w:r>
        <w:rPr>
          <w:u w:val="single"/>
        </w:rPr>
        <w:t>K</w:t>
      </w:r>
      <w:ins w:id="614" w:author="Woy, Lindsay R" w:date="2016-10-12T13:55:00Z">
        <w:r w:rsidRPr="007176C7">
          <w:t>)</w:t>
        </w:r>
        <w:r w:rsidRPr="007176C7">
          <w:tab/>
          <w:t>documentation of disposal of tank and its contents;</w:t>
        </w:r>
      </w:ins>
    </w:p>
    <w:p w:rsidR="002A50CF" w:rsidRPr="007176C7" w:rsidRDefault="002A50CF" w:rsidP="0015771E">
      <w:pPr>
        <w:pStyle w:val="Part"/>
        <w:rPr>
          <w:ins w:id="615" w:author="Woy, Lindsay R" w:date="2016-10-12T13:55:00Z"/>
        </w:rPr>
      </w:pPr>
      <w:ins w:id="616" w:author="Woy, Lindsay R" w:date="2016-10-12T13:55:00Z">
        <w:r w:rsidRPr="007176C7">
          <w:t>(</w:t>
        </w:r>
      </w:ins>
      <w:r>
        <w:rPr>
          <w:u w:val="single"/>
        </w:rPr>
        <w:t>L</w:t>
      </w:r>
      <w:ins w:id="617" w:author="Woy, Lindsay R" w:date="2016-10-12T13:55:00Z">
        <w:r w:rsidRPr="007176C7">
          <w:t>)</w:t>
        </w:r>
        <w:r w:rsidRPr="007176C7">
          <w:tab/>
          <w:t>description of condition of excavation, volume of soil excavation, soil type encountered, type and source of backfill used, and any groundwater, free product, or bedrock encountered in the excavation;</w:t>
        </w:r>
      </w:ins>
    </w:p>
    <w:p w:rsidR="002A50CF" w:rsidRPr="007176C7" w:rsidRDefault="002A50CF" w:rsidP="0015771E">
      <w:pPr>
        <w:pStyle w:val="Part"/>
        <w:rPr>
          <w:ins w:id="618" w:author="Woy, Lindsay R" w:date="2016-10-12T13:55:00Z"/>
        </w:rPr>
      </w:pPr>
      <w:ins w:id="619" w:author="Woy, Lindsay R" w:date="2016-10-12T13:55:00Z">
        <w:r w:rsidRPr="007176C7">
          <w:t>(</w:t>
        </w:r>
      </w:ins>
      <w:r>
        <w:rPr>
          <w:u w:val="single"/>
        </w:rPr>
        <w:t>M</w:t>
      </w:r>
      <w:ins w:id="620" w:author="Woy, Lindsay R" w:date="2016-10-12T13:55:00Z">
        <w:r w:rsidRPr="007176C7">
          <w:t>)</w:t>
        </w:r>
        <w:r w:rsidRPr="007176C7">
          <w:tab/>
          <w:t>method of temporary storage, sampling, and treatment or disposal of excavated soil;</w:t>
        </w:r>
      </w:ins>
    </w:p>
    <w:p w:rsidR="002A50CF" w:rsidRPr="007176C7" w:rsidRDefault="002A50CF" w:rsidP="0015771E">
      <w:pPr>
        <w:pStyle w:val="Part"/>
        <w:rPr>
          <w:ins w:id="621" w:author="Woy, Lindsay R" w:date="2016-10-12T13:55:00Z"/>
        </w:rPr>
      </w:pPr>
      <w:ins w:id="622" w:author="Woy, Lindsay R" w:date="2016-10-12T13:55:00Z">
        <w:r w:rsidRPr="007176C7">
          <w:t>(</w:t>
        </w:r>
      </w:ins>
      <w:r>
        <w:rPr>
          <w:u w:val="single"/>
        </w:rPr>
        <w:t>N</w:t>
      </w:r>
      <w:ins w:id="623" w:author="Woy, Lindsay R" w:date="2016-10-12T13:55:00Z">
        <w:r w:rsidRPr="007176C7">
          <w:t>)</w:t>
        </w:r>
        <w:r w:rsidRPr="007176C7">
          <w:tab/>
          <w:t>procedures and methods used for sample collection, field screening, and laboratory analysis;</w:t>
        </w:r>
      </w:ins>
    </w:p>
    <w:p w:rsidR="002A50CF" w:rsidRPr="007176C7" w:rsidRDefault="002A50CF" w:rsidP="0015771E">
      <w:pPr>
        <w:pStyle w:val="Part"/>
        <w:rPr>
          <w:ins w:id="624" w:author="Woy, Lindsay R" w:date="2016-10-12T13:55:00Z"/>
        </w:rPr>
      </w:pPr>
      <w:ins w:id="625" w:author="Woy, Lindsay R" w:date="2016-10-12T13:55:00Z">
        <w:r w:rsidRPr="007176C7">
          <w:t>(</w:t>
        </w:r>
      </w:ins>
      <w:r>
        <w:rPr>
          <w:u w:val="single"/>
        </w:rPr>
        <w:t>O</w:t>
      </w:r>
      <w:ins w:id="626" w:author="Woy, Lindsay R" w:date="2016-10-12T13:55:00Z">
        <w:r w:rsidRPr="007176C7">
          <w:t>)</w:t>
        </w:r>
        <w:r w:rsidRPr="007176C7">
          <w:tab/>
          <w:t xml:space="preserve">quality assurance and quality control procedures and methods for decontamination of field and sampling equipment and for sample handling, preservation, and transportation; </w:t>
        </w:r>
      </w:ins>
    </w:p>
    <w:p w:rsidR="002A50CF" w:rsidRPr="007176C7" w:rsidRDefault="002A50CF" w:rsidP="0015771E">
      <w:pPr>
        <w:pStyle w:val="Part"/>
        <w:rPr>
          <w:ins w:id="627" w:author="Woy, Lindsay R" w:date="2016-10-12T13:55:00Z"/>
        </w:rPr>
      </w:pPr>
      <w:ins w:id="628" w:author="Woy, Lindsay R" w:date="2016-10-12T13:55:00Z">
        <w:r w:rsidRPr="00CE56CA">
          <w:rPr>
            <w:u w:val="single"/>
          </w:rPr>
          <w:t>(</w:t>
        </w:r>
      </w:ins>
      <w:r w:rsidRPr="00CE56CA">
        <w:rPr>
          <w:u w:val="single"/>
        </w:rPr>
        <w:t>P</w:t>
      </w:r>
      <w:ins w:id="629" w:author="Woy, Lindsay R" w:date="2016-10-12T13:55:00Z">
        <w:r w:rsidRPr="007176C7">
          <w:t>)</w:t>
        </w:r>
        <w:r w:rsidRPr="007176C7">
          <w:tab/>
          <w:t xml:space="preserve">field screening results and analytical results for samples collected, comparison of analytical results to </w:t>
        </w:r>
        <w:r w:rsidRPr="007176C7">
          <w:t>standards set forth in 15A NCAC 02L, and the presence and quantity of any free product; and</w:t>
        </w:r>
      </w:ins>
    </w:p>
    <w:p w:rsidR="002A50CF" w:rsidRPr="00FA059F" w:rsidRDefault="002A50CF" w:rsidP="0015771E">
      <w:pPr>
        <w:pStyle w:val="Part"/>
        <w:rPr>
          <w:ins w:id="630" w:author="Woy, Lindsay R" w:date="2016-10-12T13:55:00Z"/>
          <w:u w:val="single"/>
        </w:rPr>
      </w:pPr>
      <w:ins w:id="631" w:author="Woy, Lindsay R" w:date="2016-10-12T13:55:00Z">
        <w:r w:rsidRPr="00CE56CA">
          <w:rPr>
            <w:u w:val="single"/>
          </w:rPr>
          <w:t>(</w:t>
        </w:r>
      </w:ins>
      <w:r w:rsidRPr="00CE56CA">
        <w:rPr>
          <w:u w:val="single"/>
        </w:rPr>
        <w:t>Q</w:t>
      </w:r>
      <w:ins w:id="632" w:author="Woy, Lindsay R" w:date="2016-10-12T13:55:00Z">
        <w:r w:rsidRPr="00CE56CA">
          <w:rPr>
            <w:u w:val="single"/>
          </w:rPr>
          <w:t>)</w:t>
        </w:r>
        <w:r w:rsidRPr="007176C7">
          <w:tab/>
          <w:t xml:space="preserve">maps and figures showing the site and surrounding topography, current and former UST system locations, surface water, water supply wells, monitoring wells, types and locations of samples, analytical results for samples, ground water flow direction, geologic boring logs, and monitoring well construction </w:t>
        </w:r>
        <w:r w:rsidRPr="00FA059F">
          <w:rPr>
            <w:u w:val="single"/>
          </w:rPr>
          <w:t>specifications;</w:t>
        </w:r>
      </w:ins>
      <w:r w:rsidRPr="00FA059F">
        <w:rPr>
          <w:u w:val="single"/>
        </w:rPr>
        <w:t xml:space="preserve"> or</w:t>
      </w:r>
    </w:p>
    <w:p w:rsidR="002A50CF" w:rsidRPr="007176C7" w:rsidRDefault="002A50CF" w:rsidP="0015771E">
      <w:pPr>
        <w:pStyle w:val="SubParagraph"/>
      </w:pPr>
      <w:r w:rsidRPr="007176C7">
        <w:t>(2)</w:t>
      </w:r>
      <w:r w:rsidRPr="007176C7">
        <w:tab/>
        <w:t xml:space="preserve">to insure compliance with the requirements for installation of vapor monitoring and groundwater monitoring devices, as specified in 40 CFR 280.43(e)(1) through (e)(4) and 280.43(f)(1) through (f)(5), respectively. </w:t>
      </w:r>
      <w:ins w:id="633" w:author="Woy, Lindsay R" w:date="2016-10-12T13:55:00Z">
        <w:r w:rsidRPr="007176C7">
          <w:t xml:space="preserve">The site investigation shall be conducted in accordance </w:t>
        </w:r>
        <w:r w:rsidRPr="00177B29">
          <w:rPr>
            <w:u w:val="single"/>
          </w:rPr>
          <w:t xml:space="preserve">with </w:t>
        </w:r>
      </w:ins>
      <w:r w:rsidRPr="00177B29">
        <w:rPr>
          <w:u w:val="single"/>
        </w:rPr>
        <w:t xml:space="preserve">Rule </w:t>
      </w:r>
      <w:r>
        <w:rPr>
          <w:u w:val="single"/>
        </w:rPr>
        <w:t>.</w:t>
      </w:r>
      <w:ins w:id="634" w:author="Woy, Lindsay R" w:date="2016-10-12T13:55:00Z">
        <w:r w:rsidRPr="00177B29">
          <w:rPr>
            <w:u w:val="single"/>
          </w:rPr>
          <w:t>0504</w:t>
        </w:r>
      </w:ins>
      <w:r w:rsidRPr="00177B29">
        <w:rPr>
          <w:u w:val="single"/>
        </w:rPr>
        <w:t xml:space="preserve"> of this Subchapter</w:t>
      </w:r>
      <w:ins w:id="635" w:author="Woy, Lindsay R" w:date="2016-10-12T13:55:00Z">
        <w:r w:rsidRPr="007176C7">
          <w:t>.</w:t>
        </w:r>
      </w:ins>
    </w:p>
    <w:p w:rsidR="002A50CF" w:rsidRPr="007176C7" w:rsidRDefault="002A50CF" w:rsidP="0015771E">
      <w:pPr>
        <w:pStyle w:val="Paragraph"/>
      </w:pPr>
      <w:r w:rsidRPr="007176C7">
        <w:t xml:space="preserve">(c)  Owners </w:t>
      </w:r>
      <w:del w:id="636" w:author="Woy, Lindsay R" w:date="2016-10-12T13:56:00Z">
        <w:r w:rsidRPr="007176C7" w:rsidDel="00973D0E">
          <w:delText xml:space="preserve">must </w:delText>
        </w:r>
      </w:del>
      <w:ins w:id="637" w:author="Woy, Lindsay R" w:date="2016-10-12T13:55:00Z">
        <w:r w:rsidRPr="007176C7">
          <w:t xml:space="preserve">shall </w:t>
        </w:r>
      </w:ins>
      <w:r w:rsidRPr="007176C7">
        <w:t xml:space="preserve">submit to the Division, on forms provided by the </w:t>
      </w:r>
      <w:del w:id="638" w:author="Woy, Lindsay R" w:date="2016-10-12T13:56:00Z">
        <w:r w:rsidRPr="007176C7" w:rsidDel="00973D0E">
          <w:delText xml:space="preserve">Division, </w:delText>
        </w:r>
      </w:del>
      <w:ins w:id="639" w:author="Woy, Lindsay R" w:date="2016-10-12T13:55:00Z">
        <w:r w:rsidRPr="007176C7">
          <w:t xml:space="preserve">Division </w:t>
        </w:r>
      </w:ins>
      <w:r w:rsidRPr="007176C7">
        <w:t>and within 30 days following completion:</w:t>
      </w:r>
    </w:p>
    <w:p w:rsidR="002A50CF" w:rsidRPr="007176C7" w:rsidRDefault="002A50CF" w:rsidP="0015771E">
      <w:pPr>
        <w:pStyle w:val="SubParagraph"/>
        <w:rPr>
          <w:ins w:id="640" w:author="Woy, Lindsay R" w:date="2016-10-12T13:55:00Z"/>
        </w:rPr>
      </w:pPr>
      <w:r w:rsidRPr="007176C7">
        <w:t>(1)</w:t>
      </w:r>
      <w:r w:rsidRPr="007176C7">
        <w:tab/>
        <w:t xml:space="preserve">A description of the upgrading of any UST system conducted in accordance with requirements of 40 CFR </w:t>
      </w:r>
      <w:del w:id="641" w:author="Woy, Lindsay R" w:date="2016-10-12T13:56:00Z">
        <w:r w:rsidRPr="007176C7" w:rsidDel="00973D0E">
          <w:delText>280.21;</w:delText>
        </w:r>
      </w:del>
      <w:ins w:id="642" w:author="Woy, Lindsay R" w:date="2016-10-12T13:55:00Z">
        <w:r w:rsidRPr="007176C7">
          <w:t xml:space="preserve"> 280.21. The description of upgrading shall</w:t>
        </w:r>
        <w:r w:rsidRPr="00FA059F">
          <w:rPr>
            <w:u w:val="single"/>
          </w:rPr>
          <w:t xml:space="preserve"> be provided on form </w:t>
        </w:r>
      </w:ins>
      <w:r w:rsidRPr="00FA059F">
        <w:rPr>
          <w:u w:val="single"/>
        </w:rPr>
        <w:t>"</w:t>
      </w:r>
      <w:ins w:id="643" w:author="Woy, Lindsay R" w:date="2016-10-12T13:55:00Z">
        <w:r w:rsidRPr="00FA059F">
          <w:rPr>
            <w:u w:val="single"/>
          </w:rPr>
          <w:t>UST-8 Notification of Activities Involving Underground Storage Tank Systems,</w:t>
        </w:r>
      </w:ins>
      <w:r w:rsidRPr="00FA059F">
        <w:rPr>
          <w:u w:val="single"/>
        </w:rPr>
        <w:t>"</w:t>
      </w:r>
      <w:ins w:id="644" w:author="Woy, Lindsay R" w:date="2016-10-12T13:55:00Z">
        <w:r w:rsidRPr="00FA059F">
          <w:rPr>
            <w:u w:val="single"/>
          </w:rPr>
          <w:t xml:space="preserve"> </w:t>
        </w:r>
        <w:r w:rsidRPr="007176C7">
          <w:t>which is set forth in Rule .0303(1)(b) of this Sectio</w:t>
        </w:r>
        <w:r w:rsidRPr="00177B29">
          <w:rPr>
            <w:u w:val="single"/>
          </w:rPr>
          <w:t>n</w:t>
        </w:r>
      </w:ins>
      <w:r w:rsidRPr="00177B29">
        <w:rPr>
          <w:u w:val="single"/>
        </w:rPr>
        <w:t>;</w:t>
      </w:r>
      <w:ins w:id="645" w:author="Woy, Lindsay R" w:date="2016-10-12T13:55:00Z">
        <w:r w:rsidRPr="007176C7">
          <w:t xml:space="preserve"> </w:t>
        </w:r>
      </w:ins>
    </w:p>
    <w:p w:rsidR="002A50CF" w:rsidRPr="007176C7" w:rsidRDefault="002A50CF" w:rsidP="0015771E">
      <w:pPr>
        <w:pStyle w:val="SubParagraph"/>
      </w:pPr>
      <w:r w:rsidRPr="007176C7">
        <w:t>(2)</w:t>
      </w:r>
      <w:r w:rsidRPr="007176C7">
        <w:tab/>
        <w:t xml:space="preserve">Certification of the proper operation of a corrosion protection system upon completion of testing </w:t>
      </w:r>
      <w:del w:id="646" w:author="Woy, Lindsay R" w:date="2016-10-12T13:56:00Z">
        <w:r w:rsidRPr="007176C7" w:rsidDel="00973D0E">
          <w:delText xml:space="preserve">and at a frequency and in a manner specified </w:delText>
        </w:r>
      </w:del>
      <w:r w:rsidRPr="007176C7">
        <w:t xml:space="preserve">in </w:t>
      </w:r>
      <w:ins w:id="647" w:author="Woy, Lindsay R" w:date="2016-10-12T13:55:00Z">
        <w:r w:rsidRPr="007176C7">
          <w:t xml:space="preserve">compliance with </w:t>
        </w:r>
      </w:ins>
      <w:r w:rsidRPr="007176C7">
        <w:t xml:space="preserve">40 CFR 280.31; and </w:t>
      </w:r>
    </w:p>
    <w:p w:rsidR="002A50CF" w:rsidRPr="007176C7" w:rsidRDefault="002A50CF" w:rsidP="0015771E">
      <w:pPr>
        <w:pStyle w:val="Part"/>
        <w:rPr>
          <w:ins w:id="648" w:author="Woy, Lindsay R" w:date="2016-10-12T13:55:00Z"/>
        </w:rPr>
      </w:pPr>
      <w:ins w:id="649" w:author="Woy, Lindsay R" w:date="2016-10-12T13:55:00Z">
        <w:r w:rsidRPr="007176C7">
          <w:t>(</w:t>
        </w:r>
      </w:ins>
      <w:r>
        <w:rPr>
          <w:u w:val="single"/>
        </w:rPr>
        <w:t>A</w:t>
      </w:r>
      <w:ins w:id="650" w:author="Woy, Lindsay R" w:date="2016-10-12T13:55:00Z">
        <w:r w:rsidRPr="007176C7">
          <w:t>)</w:t>
        </w:r>
        <w:r w:rsidRPr="007176C7">
          <w:tab/>
          <w:t xml:space="preserve">Certification of proper operation and testing of a galvanic corrosion protection system shall be provided on </w:t>
        </w:r>
        <w:r w:rsidRPr="00FA059F">
          <w:rPr>
            <w:u w:val="single"/>
          </w:rPr>
          <w:t xml:space="preserve">form </w:t>
        </w:r>
      </w:ins>
      <w:r w:rsidRPr="00FA059F">
        <w:rPr>
          <w:u w:val="single"/>
        </w:rPr>
        <w:t>"</w:t>
      </w:r>
      <w:ins w:id="651" w:author="Woy, Lindsay R" w:date="2016-10-12T13:55:00Z">
        <w:r w:rsidRPr="00FA059F">
          <w:rPr>
            <w:u w:val="single"/>
          </w:rPr>
          <w:t>UST-7A Cathodic Protection System Evaluation for Galvanic (Sacrificial Anode) Systems,</w:t>
        </w:r>
      </w:ins>
      <w:r w:rsidRPr="00FA059F">
        <w:rPr>
          <w:u w:val="single"/>
        </w:rPr>
        <w:t>"</w:t>
      </w:r>
      <w:ins w:id="652" w:author="Woy, Lindsay R" w:date="2016-10-12T13:55:00Z">
        <w:r w:rsidRPr="00FA059F">
          <w:rPr>
            <w:u w:val="single"/>
          </w:rPr>
          <w:t xml:space="preserve"> which</w:t>
        </w:r>
        <w:r w:rsidRPr="007176C7">
          <w:t xml:space="preserve"> may be accessed free of charge at </w:t>
        </w:r>
        <w:r w:rsidRPr="007176C7">
          <w:fldChar w:fldCharType="begin"/>
        </w:r>
        <w:r w:rsidRPr="007176C7">
          <w:instrText xml:space="preserve"> HYPERLINK "http://deq.nc.gov/about/divisions/waste-management/underground-storage-tanks-section/forms" </w:instrText>
        </w:r>
        <w:r w:rsidRPr="007176C7">
          <w:fldChar w:fldCharType="separate"/>
        </w:r>
        <w:r w:rsidRPr="007176C7">
          <w:rPr>
            <w:rStyle w:val="Hyperlink"/>
          </w:rPr>
          <w:t>http://deq.nc.gov/about/divisions/waste-management/underground-storage-tanks-section/forms</w:t>
        </w:r>
        <w:r w:rsidRPr="007176C7">
          <w:fldChar w:fldCharType="end"/>
        </w:r>
        <w:r w:rsidRPr="007176C7">
          <w:t xml:space="preserve">. </w:t>
        </w:r>
        <w:r w:rsidRPr="00FA059F">
          <w:rPr>
            <w:u w:val="single"/>
          </w:rPr>
          <w:t>Form</w:t>
        </w:r>
      </w:ins>
      <w:r w:rsidRPr="00FA059F">
        <w:rPr>
          <w:u w:val="single"/>
        </w:rPr>
        <w:t xml:space="preserve"> "</w:t>
      </w:r>
      <w:ins w:id="653" w:author="Woy, Lindsay R" w:date="2016-10-12T13:55:00Z">
        <w:r w:rsidRPr="00FA059F">
          <w:rPr>
            <w:u w:val="single"/>
          </w:rPr>
          <w:t>UST</w:t>
        </w:r>
        <w:r w:rsidRPr="007176C7">
          <w:t xml:space="preserve">-7A Cathodic Protection System Evaluation for Galvanic (Sacrificial Anode) </w:t>
        </w:r>
        <w:r w:rsidRPr="00FA059F">
          <w:rPr>
            <w:u w:val="single"/>
          </w:rPr>
          <w:t>Systems</w:t>
        </w:r>
      </w:ins>
      <w:r w:rsidRPr="00FA059F">
        <w:rPr>
          <w:u w:val="single"/>
        </w:rPr>
        <w:t>"</w:t>
      </w:r>
      <w:ins w:id="654" w:author="Woy, Lindsay R" w:date="2016-10-12T13:55:00Z">
        <w:r w:rsidRPr="00FA059F">
          <w:rPr>
            <w:u w:val="single"/>
          </w:rPr>
          <w:t xml:space="preserve"> shall</w:t>
        </w:r>
        <w:r w:rsidRPr="007176C7">
          <w:t xml:space="preserve"> include:</w:t>
        </w:r>
      </w:ins>
    </w:p>
    <w:p w:rsidR="002A50CF" w:rsidRPr="007176C7" w:rsidRDefault="002A50CF" w:rsidP="0015771E">
      <w:pPr>
        <w:pStyle w:val="SubPart"/>
        <w:rPr>
          <w:ins w:id="655" w:author="Woy, Lindsay R" w:date="2016-10-12T13:55:00Z"/>
        </w:rPr>
      </w:pPr>
      <w:ins w:id="656" w:author="Woy, Lindsay R" w:date="2016-10-12T13:55:00Z">
        <w:r w:rsidRPr="007176C7">
          <w:t>(</w:t>
        </w:r>
        <w:proofErr w:type="spellStart"/>
        <w:r w:rsidRPr="007176C7">
          <w:t>i</w:t>
        </w:r>
        <w:proofErr w:type="spellEnd"/>
        <w:r w:rsidRPr="007176C7">
          <w:t>)</w:t>
        </w:r>
        <w:r w:rsidRPr="007176C7">
          <w:tab/>
          <w:t>owner identification and contact information;</w:t>
        </w:r>
      </w:ins>
    </w:p>
    <w:p w:rsidR="002A50CF" w:rsidRPr="007176C7" w:rsidRDefault="002A50CF" w:rsidP="0015771E">
      <w:pPr>
        <w:pStyle w:val="SubPart"/>
        <w:rPr>
          <w:ins w:id="657" w:author="Woy, Lindsay R" w:date="2016-10-12T13:55:00Z"/>
        </w:rPr>
      </w:pPr>
      <w:ins w:id="658" w:author="Woy, Lindsay R" w:date="2016-10-12T13:55:00Z">
        <w:r w:rsidRPr="007176C7">
          <w:t>(ii)</w:t>
        </w:r>
        <w:r w:rsidRPr="007176C7">
          <w:tab/>
          <w:t>site location information;</w:t>
        </w:r>
      </w:ins>
    </w:p>
    <w:p w:rsidR="002A50CF" w:rsidRPr="00676977" w:rsidRDefault="002A50CF" w:rsidP="0015771E">
      <w:pPr>
        <w:pStyle w:val="SubPart"/>
        <w:rPr>
          <w:ins w:id="659" w:author="Woy, Lindsay R" w:date="2016-10-12T13:55:00Z"/>
          <w:u w:val="single"/>
        </w:rPr>
      </w:pPr>
      <w:ins w:id="660" w:author="Woy, Lindsay R" w:date="2016-10-12T13:55:00Z">
        <w:r w:rsidRPr="007176C7">
          <w:t>(iii)</w:t>
        </w:r>
        <w:r w:rsidRPr="007176C7">
          <w:tab/>
          <w:t xml:space="preserve">reason that a </w:t>
        </w:r>
        <w:r w:rsidRPr="00676977">
          <w:rPr>
            <w:u w:val="single"/>
          </w:rPr>
          <w:t xml:space="preserve">corrosion protection system was evaluated, including a routine test within six months of corrosion protection system installation, a routine </w:t>
        </w:r>
        <w:proofErr w:type="gramStart"/>
        <w:r w:rsidRPr="00676977">
          <w:rPr>
            <w:u w:val="single"/>
          </w:rPr>
          <w:t>test</w:t>
        </w:r>
        <w:proofErr w:type="gramEnd"/>
        <w:r w:rsidRPr="00676977">
          <w:rPr>
            <w:u w:val="single"/>
          </w:rPr>
          <w:t xml:space="preserve"> every three years following corrosion protection system </w:t>
        </w:r>
        <w:r w:rsidRPr="00676977">
          <w:rPr>
            <w:u w:val="single"/>
          </w:rPr>
          <w:lastRenderedPageBreak/>
          <w:t>installation, or a test following a repair or modification;</w:t>
        </w:r>
      </w:ins>
    </w:p>
    <w:p w:rsidR="002A50CF" w:rsidRPr="00676977" w:rsidRDefault="002A50CF" w:rsidP="0015771E">
      <w:pPr>
        <w:pStyle w:val="SubPart"/>
        <w:rPr>
          <w:ins w:id="661" w:author="Woy, Lindsay R" w:date="2016-10-12T13:55:00Z"/>
          <w:u w:val="single"/>
        </w:rPr>
      </w:pPr>
      <w:ins w:id="662" w:author="Woy, Lindsay R" w:date="2016-10-12T13:55:00Z">
        <w:r w:rsidRPr="00676977">
          <w:rPr>
            <w:u w:val="single"/>
          </w:rPr>
          <w:t>(iv)</w:t>
        </w:r>
        <w:r w:rsidRPr="00676977">
          <w:rPr>
            <w:u w:val="single"/>
          </w:rPr>
          <w:tab/>
          <w:t>corrosion protection tester</w:t>
        </w:r>
      </w:ins>
      <w:r w:rsidRPr="00676977">
        <w:rPr>
          <w:u w:val="single"/>
        </w:rPr>
        <w:t>'</w:t>
      </w:r>
      <w:ins w:id="663" w:author="Woy, Lindsay R" w:date="2016-10-12T13:55:00Z">
        <w:r w:rsidRPr="00676977">
          <w:rPr>
            <w:u w:val="single"/>
          </w:rPr>
          <w:t>s name, contact information, corrosion protection tester certification number, certifying organization, and certification type;</w:t>
        </w:r>
      </w:ins>
    </w:p>
    <w:p w:rsidR="002A50CF" w:rsidRPr="00676977" w:rsidRDefault="002A50CF" w:rsidP="0015771E">
      <w:pPr>
        <w:pStyle w:val="SubPart"/>
        <w:rPr>
          <w:ins w:id="664" w:author="Woy, Lindsay R" w:date="2016-10-12T13:55:00Z"/>
          <w:u w:val="single"/>
        </w:rPr>
      </w:pPr>
      <w:ins w:id="665" w:author="Woy, Lindsay R" w:date="2016-10-12T13:55:00Z">
        <w:r w:rsidRPr="00676977">
          <w:rPr>
            <w:u w:val="single"/>
          </w:rPr>
          <w:t>(v)</w:t>
        </w:r>
        <w:r w:rsidRPr="00676977">
          <w:rPr>
            <w:u w:val="single"/>
          </w:rPr>
          <w:tab/>
          <w:t>corrosion protection tester</w:t>
        </w:r>
      </w:ins>
      <w:r w:rsidRPr="00676977">
        <w:rPr>
          <w:u w:val="single"/>
        </w:rPr>
        <w:t>'</w:t>
      </w:r>
      <w:ins w:id="666" w:author="Woy, Lindsay R" w:date="2016-10-12T13:55:00Z">
        <w:r w:rsidRPr="00676977">
          <w:rPr>
            <w:u w:val="single"/>
          </w:rPr>
          <w:t>s evaluation, including pass, fail, or inconclusive;</w:t>
        </w:r>
      </w:ins>
    </w:p>
    <w:p w:rsidR="002A50CF" w:rsidRPr="007176C7" w:rsidRDefault="002A50CF" w:rsidP="0015771E">
      <w:pPr>
        <w:pStyle w:val="SubPart"/>
        <w:rPr>
          <w:ins w:id="667" w:author="Woy, Lindsay R" w:date="2016-10-12T13:55:00Z"/>
        </w:rPr>
      </w:pPr>
      <w:ins w:id="668" w:author="Woy, Lindsay R" w:date="2016-10-12T13:55:00Z">
        <w:r w:rsidRPr="00676977">
          <w:rPr>
            <w:u w:val="single"/>
          </w:rPr>
          <w:t>(vi)</w:t>
        </w:r>
        <w:r w:rsidRPr="00676977">
          <w:rPr>
            <w:u w:val="single"/>
          </w:rPr>
          <w:tab/>
          <w:t>corrosion expert</w:t>
        </w:r>
      </w:ins>
      <w:r w:rsidRPr="00676977">
        <w:rPr>
          <w:u w:val="single"/>
        </w:rPr>
        <w:t>'</w:t>
      </w:r>
      <w:ins w:id="669" w:author="Woy, Lindsay R" w:date="2016-10-12T13:55:00Z">
        <w:r w:rsidRPr="00676977">
          <w:rPr>
            <w:u w:val="single"/>
          </w:rPr>
          <w:t>s name, address, contact information, National Association of corrosion Engineers certification</w:t>
        </w:r>
        <w:r w:rsidRPr="007176C7">
          <w:t xml:space="preserve"> number, and certification type or Professional Engineer number, state, and specialty;</w:t>
        </w:r>
      </w:ins>
    </w:p>
    <w:p w:rsidR="002A50CF" w:rsidRPr="007176C7" w:rsidRDefault="002A50CF" w:rsidP="0015771E">
      <w:pPr>
        <w:pStyle w:val="SubPart"/>
        <w:rPr>
          <w:ins w:id="670" w:author="Woy, Lindsay R" w:date="2016-10-12T13:55:00Z"/>
        </w:rPr>
      </w:pPr>
      <w:ins w:id="671" w:author="Woy, Lindsay R" w:date="2016-10-12T13:55:00Z">
        <w:r w:rsidRPr="007176C7">
          <w:t>(vii)</w:t>
        </w:r>
        <w:r w:rsidRPr="007176C7">
          <w:tab/>
          <w:t>corrosion expert</w:t>
        </w:r>
      </w:ins>
      <w:r>
        <w:t>'</w:t>
      </w:r>
      <w:ins w:id="672" w:author="Woy, Lindsay R" w:date="2016-10-12T13:55:00Z">
        <w:r w:rsidRPr="007176C7">
          <w:t>s evaluation, including pass or fail;</w:t>
        </w:r>
      </w:ins>
    </w:p>
    <w:p w:rsidR="002A50CF" w:rsidRPr="007176C7" w:rsidRDefault="002A50CF" w:rsidP="0015771E">
      <w:pPr>
        <w:pStyle w:val="SubPart"/>
        <w:rPr>
          <w:ins w:id="673" w:author="Woy, Lindsay R" w:date="2016-10-12T13:55:00Z"/>
        </w:rPr>
      </w:pPr>
      <w:ins w:id="674" w:author="Woy, Lindsay R" w:date="2016-10-12T13:55:00Z">
        <w:r w:rsidRPr="007176C7">
          <w:t>(viii)</w:t>
        </w:r>
        <w:r w:rsidRPr="007176C7">
          <w:tab/>
          <w:t xml:space="preserve">criteria for evaluation including 850 </w:t>
        </w:r>
        <w:proofErr w:type="gramStart"/>
        <w:r w:rsidRPr="007176C7">
          <w:t>millivolt</w:t>
        </w:r>
        <w:proofErr w:type="gramEnd"/>
        <w:r w:rsidRPr="007176C7">
          <w:t xml:space="preserve"> on, 850 millivolt instant off, or 100 millivolt polarization;</w:t>
        </w:r>
      </w:ins>
    </w:p>
    <w:p w:rsidR="002A50CF" w:rsidRPr="007176C7" w:rsidRDefault="002A50CF" w:rsidP="0015771E">
      <w:pPr>
        <w:pStyle w:val="SubPart"/>
        <w:rPr>
          <w:ins w:id="675" w:author="Woy, Lindsay R" w:date="2016-10-12T13:55:00Z"/>
        </w:rPr>
      </w:pPr>
      <w:ins w:id="676" w:author="Woy, Lindsay R" w:date="2016-10-12T13:55:00Z">
        <w:r w:rsidRPr="007176C7">
          <w:t>(ix)</w:t>
        </w:r>
        <w:r w:rsidRPr="007176C7">
          <w:tab/>
          <w:t>action required as a result of the evaluation, including none, or repair and retest;</w:t>
        </w:r>
      </w:ins>
    </w:p>
    <w:p w:rsidR="002A50CF" w:rsidRPr="007176C7" w:rsidRDefault="002A50CF" w:rsidP="0015771E">
      <w:pPr>
        <w:pStyle w:val="SubPart"/>
        <w:rPr>
          <w:ins w:id="677" w:author="Woy, Lindsay R" w:date="2016-10-12T13:55:00Z"/>
        </w:rPr>
      </w:pPr>
      <w:ins w:id="678" w:author="Woy, Lindsay R" w:date="2016-10-12T13:55:00Z">
        <w:r w:rsidRPr="007176C7">
          <w:t>(x)</w:t>
        </w:r>
        <w:r w:rsidRPr="007176C7">
          <w:tab/>
          <w:t>description of UST system, including tank identity, product stored, tank capacity, tank and piping construction material, and presence of metal flexible connectors;</w:t>
        </w:r>
      </w:ins>
    </w:p>
    <w:p w:rsidR="002A50CF" w:rsidRPr="007176C7" w:rsidRDefault="002A50CF" w:rsidP="0015771E">
      <w:pPr>
        <w:pStyle w:val="SubPart"/>
        <w:rPr>
          <w:ins w:id="679" w:author="Woy, Lindsay R" w:date="2016-10-12T13:55:00Z"/>
        </w:rPr>
      </w:pPr>
      <w:ins w:id="680" w:author="Woy, Lindsay R" w:date="2016-10-12T13:55:00Z">
        <w:r w:rsidRPr="007176C7">
          <w:t>(xi)</w:t>
        </w:r>
        <w:r w:rsidRPr="007176C7">
          <w:tab/>
          <w:t>description of any repair or modification made to the corrosion protection system;</w:t>
        </w:r>
      </w:ins>
    </w:p>
    <w:p w:rsidR="002A50CF" w:rsidRPr="007176C7" w:rsidRDefault="002A50CF" w:rsidP="0015771E">
      <w:pPr>
        <w:pStyle w:val="SubPart"/>
        <w:rPr>
          <w:ins w:id="681" w:author="Woy, Lindsay R" w:date="2016-10-12T13:55:00Z"/>
        </w:rPr>
      </w:pPr>
      <w:ins w:id="682" w:author="Woy, Lindsay R" w:date="2016-10-12T13:55:00Z">
        <w:r w:rsidRPr="007176C7">
          <w:t>(xii)</w:t>
        </w:r>
        <w:r w:rsidRPr="007176C7">
          <w:tab/>
          <w:t>site drawing, including the UST systems, on-site buildings, adjacent streets, anodes and wires, reference electrode placement, and test stations;</w:t>
        </w:r>
      </w:ins>
    </w:p>
    <w:p w:rsidR="002A50CF" w:rsidRPr="007176C7" w:rsidRDefault="002A50CF" w:rsidP="0015771E">
      <w:pPr>
        <w:pStyle w:val="SubPart"/>
        <w:rPr>
          <w:ins w:id="683" w:author="Woy, Lindsay R" w:date="2016-10-12T13:55:00Z"/>
        </w:rPr>
      </w:pPr>
      <w:ins w:id="684" w:author="Woy, Lindsay R" w:date="2016-10-12T13:55:00Z">
        <w:r w:rsidRPr="007176C7">
          <w:t>(xiii)</w:t>
        </w:r>
        <w:r w:rsidRPr="007176C7">
          <w:tab/>
          <w:t>corrosion protection continuity survey, including location of fixed remote reference electrode placement, structures evaluated using fixed remote voltages or point to point voltage differences, and if structures are continuous or isolated; and</w:t>
        </w:r>
      </w:ins>
    </w:p>
    <w:p w:rsidR="002A50CF" w:rsidRPr="007176C7" w:rsidRDefault="002A50CF" w:rsidP="0015771E">
      <w:pPr>
        <w:pStyle w:val="SubPart"/>
        <w:rPr>
          <w:ins w:id="685" w:author="Woy, Lindsay R" w:date="2016-10-12T13:55:00Z"/>
        </w:rPr>
      </w:pPr>
      <w:ins w:id="686" w:author="Woy, Lindsay R" w:date="2016-10-12T13:55:00Z">
        <w:r w:rsidRPr="007176C7">
          <w:t>(xiv)</w:t>
        </w:r>
        <w:r w:rsidRPr="007176C7">
          <w:tab/>
          <w:t xml:space="preserve">corrosion protection system survey, including locations of remote reference electrode, structure evaluated, structure contact point, local reference </w:t>
        </w:r>
        <w:r w:rsidRPr="007176C7">
          <w:t xml:space="preserve">cell placement, local voltage, remote voltage, and if tested structure passed, failed, or was inconclusive relative to the criteria for evaluation. </w:t>
        </w:r>
      </w:ins>
    </w:p>
    <w:p w:rsidR="002A50CF" w:rsidRPr="007176C7" w:rsidRDefault="002A50CF" w:rsidP="0015771E">
      <w:pPr>
        <w:pStyle w:val="Part"/>
        <w:rPr>
          <w:ins w:id="687" w:author="Woy, Lindsay R" w:date="2016-10-12T13:55:00Z"/>
        </w:rPr>
      </w:pPr>
      <w:ins w:id="688" w:author="Woy, Lindsay R" w:date="2016-10-12T13:55:00Z">
        <w:r w:rsidRPr="00CE56CA">
          <w:rPr>
            <w:u w:val="single"/>
          </w:rPr>
          <w:t>(</w:t>
        </w:r>
      </w:ins>
      <w:r w:rsidRPr="00CE56CA">
        <w:rPr>
          <w:u w:val="single"/>
        </w:rPr>
        <w:t>B</w:t>
      </w:r>
      <w:ins w:id="689" w:author="Woy, Lindsay R" w:date="2016-10-12T13:55:00Z">
        <w:r w:rsidRPr="007176C7">
          <w:t>)</w:t>
        </w:r>
        <w:r w:rsidRPr="007176C7">
          <w:tab/>
          <w:t xml:space="preserve">Certification of proper operation and testing of an impressed current corrosion protection system shall be provided on </w:t>
        </w:r>
        <w:r w:rsidRPr="00CE56CA">
          <w:rPr>
            <w:u w:val="single"/>
          </w:rPr>
          <w:t xml:space="preserve">form </w:t>
        </w:r>
      </w:ins>
      <w:r w:rsidRPr="00CE56CA">
        <w:rPr>
          <w:u w:val="single"/>
        </w:rPr>
        <w:t>"</w:t>
      </w:r>
      <w:ins w:id="690" w:author="Woy, Lindsay R" w:date="2016-10-12T13:55:00Z">
        <w:r w:rsidRPr="00CE56CA">
          <w:rPr>
            <w:u w:val="single"/>
          </w:rPr>
          <w:t>UST-7B Cathodic Protection System Evaluation for Impressed Current Systems,</w:t>
        </w:r>
      </w:ins>
      <w:r>
        <w:rPr>
          <w:u w:val="single"/>
        </w:rPr>
        <w:t xml:space="preserve"> </w:t>
      </w:r>
      <w:r w:rsidRPr="00CE56CA">
        <w:rPr>
          <w:u w:val="single"/>
        </w:rPr>
        <w:t>"</w:t>
      </w:r>
      <w:ins w:id="691" w:author="Woy, Lindsay R" w:date="2016-10-12T13:55:00Z">
        <w:r w:rsidRPr="00CE56CA">
          <w:rPr>
            <w:u w:val="single"/>
          </w:rPr>
          <w:t xml:space="preserve">which may be accessed free of charge at </w:t>
        </w:r>
        <w:r w:rsidRPr="00CE56CA">
          <w:rPr>
            <w:u w:val="single"/>
          </w:rPr>
          <w:fldChar w:fldCharType="begin"/>
        </w:r>
        <w:r w:rsidRPr="00CE56CA">
          <w:rPr>
            <w:u w:val="single"/>
          </w:rPr>
          <w:instrText xml:space="preserve"> HYPERLINK "http://deq.nc.gov/about/divisions/waste-management/underground-storage-tanks-section/forms" </w:instrText>
        </w:r>
        <w:r w:rsidRPr="00CE56CA">
          <w:rPr>
            <w:u w:val="single"/>
          </w:rPr>
          <w:fldChar w:fldCharType="separate"/>
        </w:r>
        <w:r w:rsidRPr="00CE56CA">
          <w:rPr>
            <w:rStyle w:val="Hyperlink"/>
          </w:rPr>
          <w:t>http://deq.nc.gov/about/divisions/waste-management/underground-storage-tanks-section/forms</w:t>
        </w:r>
        <w:r w:rsidRPr="00CE56CA">
          <w:rPr>
            <w:u w:val="single"/>
          </w:rPr>
          <w:fldChar w:fldCharType="end"/>
        </w:r>
      </w:ins>
      <w:r w:rsidRPr="00CE56CA">
        <w:rPr>
          <w:u w:val="single"/>
        </w:rPr>
        <w:t xml:space="preserve">. </w:t>
      </w:r>
      <w:ins w:id="692" w:author="Woy, Lindsay R" w:date="2016-10-12T13:55:00Z">
        <w:r w:rsidRPr="00CE56CA">
          <w:rPr>
            <w:u w:val="single"/>
          </w:rPr>
          <w:t xml:space="preserve">Form </w:t>
        </w:r>
      </w:ins>
      <w:r w:rsidRPr="00CE56CA">
        <w:rPr>
          <w:u w:val="single"/>
        </w:rPr>
        <w:t>"</w:t>
      </w:r>
      <w:ins w:id="693" w:author="Woy, Lindsay R" w:date="2016-10-12T13:55:00Z">
        <w:r w:rsidRPr="00CE56CA">
          <w:rPr>
            <w:u w:val="single"/>
          </w:rPr>
          <w:t>UST-7B Cathodic Protection System Evaluation for Impressed Current Systems</w:t>
        </w:r>
      </w:ins>
      <w:r w:rsidRPr="00CE56CA">
        <w:rPr>
          <w:u w:val="single"/>
        </w:rPr>
        <w:t>"</w:t>
      </w:r>
      <w:ins w:id="694" w:author="Woy, Lindsay R" w:date="2016-10-12T13:55:00Z">
        <w:r w:rsidRPr="00CE56CA">
          <w:rPr>
            <w:u w:val="single"/>
          </w:rPr>
          <w:t xml:space="preserve"> shall include</w:t>
        </w:r>
        <w:r w:rsidRPr="007176C7">
          <w:t>:</w:t>
        </w:r>
      </w:ins>
    </w:p>
    <w:p w:rsidR="002A50CF" w:rsidRPr="007176C7" w:rsidRDefault="002A50CF" w:rsidP="0015771E">
      <w:pPr>
        <w:pStyle w:val="SubPart"/>
        <w:rPr>
          <w:ins w:id="695" w:author="Woy, Lindsay R" w:date="2016-10-12T13:55:00Z"/>
        </w:rPr>
      </w:pPr>
      <w:ins w:id="696" w:author="Woy, Lindsay R" w:date="2016-10-12T13:55:00Z">
        <w:r w:rsidRPr="007176C7">
          <w:t>(</w:t>
        </w:r>
        <w:proofErr w:type="spellStart"/>
        <w:r w:rsidRPr="007176C7">
          <w:t>i</w:t>
        </w:r>
        <w:proofErr w:type="spellEnd"/>
        <w:r w:rsidRPr="007176C7">
          <w:t>)</w:t>
        </w:r>
        <w:r w:rsidRPr="007176C7">
          <w:tab/>
          <w:t>owner identification and contact information;</w:t>
        </w:r>
      </w:ins>
    </w:p>
    <w:p w:rsidR="002A50CF" w:rsidRPr="007176C7" w:rsidRDefault="002A50CF" w:rsidP="0015771E">
      <w:pPr>
        <w:pStyle w:val="SubPart"/>
        <w:rPr>
          <w:ins w:id="697" w:author="Woy, Lindsay R" w:date="2016-10-12T13:55:00Z"/>
        </w:rPr>
      </w:pPr>
      <w:ins w:id="698" w:author="Woy, Lindsay R" w:date="2016-10-12T13:55:00Z">
        <w:r w:rsidRPr="007176C7">
          <w:t>(ii)</w:t>
        </w:r>
        <w:r w:rsidRPr="007176C7">
          <w:tab/>
          <w:t>site location information;</w:t>
        </w:r>
      </w:ins>
    </w:p>
    <w:p w:rsidR="002A50CF" w:rsidRPr="009D39E6" w:rsidRDefault="002A50CF" w:rsidP="0015771E">
      <w:pPr>
        <w:pStyle w:val="SubPart"/>
        <w:rPr>
          <w:ins w:id="699" w:author="Woy, Lindsay R" w:date="2016-10-12T13:55:00Z"/>
          <w:u w:val="single"/>
        </w:rPr>
      </w:pPr>
      <w:ins w:id="700" w:author="Woy, Lindsay R" w:date="2016-10-12T13:55:00Z">
        <w:r w:rsidRPr="007176C7">
          <w:t>(iii)</w:t>
        </w:r>
        <w:r w:rsidRPr="007176C7">
          <w:tab/>
          <w:t xml:space="preserve">reason that </w:t>
        </w:r>
        <w:r w:rsidRPr="009D39E6">
          <w:rPr>
            <w:u w:val="single"/>
          </w:rPr>
          <w:t xml:space="preserve">a corrosion protection system was evaluated, including a routine test within six months of corrosion protection system installation, a routine </w:t>
        </w:r>
        <w:proofErr w:type="gramStart"/>
        <w:r w:rsidRPr="009D39E6">
          <w:rPr>
            <w:u w:val="single"/>
          </w:rPr>
          <w:t>test</w:t>
        </w:r>
        <w:proofErr w:type="gramEnd"/>
        <w:r w:rsidRPr="009D39E6">
          <w:rPr>
            <w:u w:val="single"/>
          </w:rPr>
          <w:t xml:space="preserve"> every three years following corrosion protection system installation, or a test following a repair or modification;</w:t>
        </w:r>
      </w:ins>
    </w:p>
    <w:p w:rsidR="002A50CF" w:rsidRPr="009D39E6" w:rsidRDefault="002A50CF" w:rsidP="0015771E">
      <w:pPr>
        <w:pStyle w:val="SubPart"/>
        <w:rPr>
          <w:ins w:id="701" w:author="Woy, Lindsay R" w:date="2016-10-12T13:55:00Z"/>
          <w:u w:val="single"/>
        </w:rPr>
      </w:pPr>
      <w:ins w:id="702" w:author="Woy, Lindsay R" w:date="2016-10-12T13:55:00Z">
        <w:r w:rsidRPr="009D39E6">
          <w:rPr>
            <w:u w:val="single"/>
          </w:rPr>
          <w:t>(iv)</w:t>
        </w:r>
        <w:r w:rsidRPr="009D39E6">
          <w:rPr>
            <w:u w:val="single"/>
          </w:rPr>
          <w:tab/>
          <w:t>corrosion protection tester</w:t>
        </w:r>
      </w:ins>
      <w:r w:rsidRPr="009D39E6">
        <w:rPr>
          <w:u w:val="single"/>
        </w:rPr>
        <w:t>'</w:t>
      </w:r>
      <w:ins w:id="703" w:author="Woy, Lindsay R" w:date="2016-10-12T13:55:00Z">
        <w:r w:rsidRPr="009D39E6">
          <w:rPr>
            <w:u w:val="single"/>
          </w:rPr>
          <w:t>s name, contact information, corrosion protection tester certification number, certifying organization, and certification type;</w:t>
        </w:r>
      </w:ins>
    </w:p>
    <w:p w:rsidR="002A50CF" w:rsidRPr="009D39E6" w:rsidRDefault="002A50CF" w:rsidP="0015771E">
      <w:pPr>
        <w:pStyle w:val="SubPart"/>
        <w:rPr>
          <w:ins w:id="704" w:author="Woy, Lindsay R" w:date="2016-10-12T13:55:00Z"/>
          <w:u w:val="single"/>
        </w:rPr>
      </w:pPr>
      <w:ins w:id="705" w:author="Woy, Lindsay R" w:date="2016-10-12T13:55:00Z">
        <w:r w:rsidRPr="009D39E6">
          <w:rPr>
            <w:u w:val="single"/>
          </w:rPr>
          <w:t>(v)</w:t>
        </w:r>
        <w:r w:rsidRPr="009D39E6">
          <w:rPr>
            <w:u w:val="single"/>
          </w:rPr>
          <w:tab/>
          <w:t>corrosion protection tester</w:t>
        </w:r>
      </w:ins>
      <w:r w:rsidRPr="009D39E6">
        <w:rPr>
          <w:u w:val="single"/>
        </w:rPr>
        <w:t>'</w:t>
      </w:r>
      <w:ins w:id="706" w:author="Woy, Lindsay R" w:date="2016-10-12T13:55:00Z">
        <w:r w:rsidRPr="009D39E6">
          <w:rPr>
            <w:u w:val="single"/>
          </w:rPr>
          <w:t>s evaluation, including pass, fail, or inconclusive;</w:t>
        </w:r>
      </w:ins>
    </w:p>
    <w:p w:rsidR="002A50CF" w:rsidRPr="009D39E6" w:rsidRDefault="002A50CF" w:rsidP="0015771E">
      <w:pPr>
        <w:pStyle w:val="SubPart"/>
        <w:rPr>
          <w:ins w:id="707" w:author="Woy, Lindsay R" w:date="2016-10-12T13:55:00Z"/>
          <w:u w:val="single"/>
        </w:rPr>
      </w:pPr>
      <w:ins w:id="708" w:author="Woy, Lindsay R" w:date="2016-10-12T13:55:00Z">
        <w:r w:rsidRPr="009D39E6">
          <w:rPr>
            <w:u w:val="single"/>
          </w:rPr>
          <w:t>(vi)</w:t>
        </w:r>
        <w:r w:rsidRPr="009D39E6">
          <w:rPr>
            <w:u w:val="single"/>
          </w:rPr>
          <w:tab/>
          <w:t>corrosion expert</w:t>
        </w:r>
      </w:ins>
      <w:r w:rsidRPr="009D39E6">
        <w:rPr>
          <w:u w:val="single"/>
        </w:rPr>
        <w:t>'</w:t>
      </w:r>
      <w:ins w:id="709" w:author="Woy, Lindsay R" w:date="2016-10-12T13:55:00Z">
        <w:r w:rsidRPr="009D39E6">
          <w:rPr>
            <w:u w:val="single"/>
          </w:rPr>
          <w:t>s name, address, contact information, National Association of Corrosion Engineers certification number, and certification type or Professional Engineer number, state, and specialty;</w:t>
        </w:r>
      </w:ins>
    </w:p>
    <w:p w:rsidR="002A50CF" w:rsidRPr="009D39E6" w:rsidRDefault="002A50CF" w:rsidP="0015771E">
      <w:pPr>
        <w:pStyle w:val="SubPart"/>
        <w:rPr>
          <w:ins w:id="710" w:author="Woy, Lindsay R" w:date="2016-10-12T13:55:00Z"/>
          <w:u w:val="single"/>
        </w:rPr>
      </w:pPr>
      <w:ins w:id="711" w:author="Woy, Lindsay R" w:date="2016-10-12T13:55:00Z">
        <w:r w:rsidRPr="009D39E6">
          <w:rPr>
            <w:u w:val="single"/>
          </w:rPr>
          <w:t>(vii)</w:t>
        </w:r>
        <w:r w:rsidRPr="009D39E6">
          <w:rPr>
            <w:u w:val="single"/>
          </w:rPr>
          <w:tab/>
          <w:t>corrosion expert</w:t>
        </w:r>
      </w:ins>
      <w:r w:rsidRPr="009D39E6">
        <w:rPr>
          <w:u w:val="single"/>
        </w:rPr>
        <w:t>'</w:t>
      </w:r>
      <w:ins w:id="712" w:author="Woy, Lindsay R" w:date="2016-10-12T13:55:00Z">
        <w:r w:rsidRPr="009D39E6">
          <w:rPr>
            <w:u w:val="single"/>
          </w:rPr>
          <w:t>s evaluation, including pass or fail;</w:t>
        </w:r>
      </w:ins>
    </w:p>
    <w:p w:rsidR="002A50CF" w:rsidRPr="009D39E6" w:rsidRDefault="002A50CF" w:rsidP="0015771E">
      <w:pPr>
        <w:pStyle w:val="SubPart"/>
        <w:rPr>
          <w:ins w:id="713" w:author="Woy, Lindsay R" w:date="2016-10-12T13:55:00Z"/>
          <w:u w:val="single"/>
        </w:rPr>
      </w:pPr>
      <w:ins w:id="714" w:author="Woy, Lindsay R" w:date="2016-10-12T13:55:00Z">
        <w:r w:rsidRPr="009D39E6">
          <w:rPr>
            <w:u w:val="single"/>
          </w:rPr>
          <w:t>(viii)</w:t>
        </w:r>
        <w:r w:rsidRPr="009D39E6">
          <w:rPr>
            <w:u w:val="single"/>
          </w:rPr>
          <w:tab/>
          <w:t xml:space="preserve">criteria for evaluation, including 850 </w:t>
        </w:r>
        <w:proofErr w:type="gramStart"/>
        <w:r w:rsidRPr="009D39E6">
          <w:rPr>
            <w:u w:val="single"/>
          </w:rPr>
          <w:t>millivolt</w:t>
        </w:r>
        <w:proofErr w:type="gramEnd"/>
        <w:r w:rsidRPr="009D39E6">
          <w:rPr>
            <w:u w:val="single"/>
          </w:rPr>
          <w:t xml:space="preserve"> instant off or 100 millivolt polarization;</w:t>
        </w:r>
      </w:ins>
    </w:p>
    <w:p w:rsidR="002A50CF" w:rsidRPr="009D39E6" w:rsidRDefault="002A50CF" w:rsidP="0015771E">
      <w:pPr>
        <w:pStyle w:val="SubPart"/>
        <w:rPr>
          <w:ins w:id="715" w:author="Woy, Lindsay R" w:date="2016-10-12T13:55:00Z"/>
          <w:u w:val="single"/>
        </w:rPr>
      </w:pPr>
      <w:ins w:id="716" w:author="Woy, Lindsay R" w:date="2016-10-12T13:55:00Z">
        <w:r w:rsidRPr="009D39E6">
          <w:rPr>
            <w:u w:val="single"/>
          </w:rPr>
          <w:t>(ix)</w:t>
        </w:r>
        <w:r w:rsidRPr="009D39E6">
          <w:rPr>
            <w:u w:val="single"/>
          </w:rPr>
          <w:tab/>
          <w:t>action required as a result of the evaluation, including none or repair and retest;</w:t>
        </w:r>
      </w:ins>
    </w:p>
    <w:p w:rsidR="002A50CF" w:rsidRPr="009D39E6" w:rsidRDefault="002A50CF" w:rsidP="0015771E">
      <w:pPr>
        <w:pStyle w:val="SubPart"/>
        <w:rPr>
          <w:ins w:id="717" w:author="Woy, Lindsay R" w:date="2016-10-12T13:55:00Z"/>
          <w:u w:val="single"/>
        </w:rPr>
      </w:pPr>
      <w:ins w:id="718" w:author="Woy, Lindsay R" w:date="2016-10-12T13:55:00Z">
        <w:r w:rsidRPr="009D39E6">
          <w:rPr>
            <w:u w:val="single"/>
          </w:rPr>
          <w:lastRenderedPageBreak/>
          <w:t>(x)</w:t>
        </w:r>
        <w:r w:rsidRPr="009D39E6">
          <w:rPr>
            <w:u w:val="single"/>
          </w:rPr>
          <w:tab/>
          <w:t>description of UST system, including tank identity, product stored, tank capacity, tank and piping construction material, and presence of metal flexible connectors;</w:t>
        </w:r>
      </w:ins>
    </w:p>
    <w:p w:rsidR="002A50CF" w:rsidRPr="009D39E6" w:rsidRDefault="002A50CF" w:rsidP="0015771E">
      <w:pPr>
        <w:pStyle w:val="SubPart"/>
        <w:rPr>
          <w:ins w:id="719" w:author="Woy, Lindsay R" w:date="2016-10-12T13:55:00Z"/>
          <w:u w:val="single"/>
        </w:rPr>
      </w:pPr>
      <w:ins w:id="720" w:author="Woy, Lindsay R" w:date="2016-10-12T13:55:00Z">
        <w:r w:rsidRPr="009D39E6">
          <w:rPr>
            <w:u w:val="single"/>
          </w:rPr>
          <w:t>(xi)</w:t>
        </w:r>
        <w:r w:rsidRPr="009D39E6">
          <w:rPr>
            <w:u w:val="single"/>
          </w:rPr>
          <w:tab/>
          <w:t>impressed current rectifier data, including rectifier manufacturer, model, serial number rated DC output, shunt size, shunt factor, hour meter, tap settings, DC output (gauge), and DC output (</w:t>
        </w:r>
        <w:proofErr w:type="spellStart"/>
        <w:r w:rsidRPr="009D39E6">
          <w:rPr>
            <w:u w:val="single"/>
          </w:rPr>
          <w:t>multimeter</w:t>
        </w:r>
        <w:proofErr w:type="spellEnd"/>
        <w:r w:rsidRPr="009D39E6">
          <w:rPr>
            <w:u w:val="single"/>
          </w:rPr>
          <w:t>);</w:t>
        </w:r>
      </w:ins>
    </w:p>
    <w:p w:rsidR="002A50CF" w:rsidRPr="007176C7" w:rsidRDefault="002A50CF" w:rsidP="0015771E">
      <w:pPr>
        <w:pStyle w:val="SubPart"/>
        <w:rPr>
          <w:ins w:id="721" w:author="Woy, Lindsay R" w:date="2016-10-12T13:55:00Z"/>
        </w:rPr>
      </w:pPr>
      <w:ins w:id="722" w:author="Woy, Lindsay R" w:date="2016-10-12T13:55:00Z">
        <w:r w:rsidRPr="007176C7">
          <w:t>(xii)</w:t>
        </w:r>
        <w:r w:rsidRPr="007176C7">
          <w:tab/>
          <w:t>impressed current positive and negative circuit measurements;</w:t>
        </w:r>
      </w:ins>
    </w:p>
    <w:p w:rsidR="002A50CF" w:rsidRPr="007176C7" w:rsidRDefault="002A50CF" w:rsidP="0015771E">
      <w:pPr>
        <w:pStyle w:val="SubPart"/>
        <w:rPr>
          <w:ins w:id="723" w:author="Woy, Lindsay R" w:date="2016-10-12T13:55:00Z"/>
        </w:rPr>
      </w:pPr>
      <w:ins w:id="724" w:author="Woy, Lindsay R" w:date="2016-10-12T13:55:00Z">
        <w:r w:rsidRPr="007176C7">
          <w:t>(xiii)</w:t>
        </w:r>
        <w:r w:rsidRPr="007176C7">
          <w:tab/>
          <w:t>description of any repair or modifications made to the corrosion protection system;</w:t>
        </w:r>
      </w:ins>
    </w:p>
    <w:p w:rsidR="002A50CF" w:rsidRPr="007176C7" w:rsidRDefault="002A50CF" w:rsidP="0015771E">
      <w:pPr>
        <w:pStyle w:val="SubPart"/>
        <w:rPr>
          <w:ins w:id="725" w:author="Woy, Lindsay R" w:date="2016-10-12T13:55:00Z"/>
        </w:rPr>
      </w:pPr>
      <w:ins w:id="726" w:author="Woy, Lindsay R" w:date="2016-10-12T13:55:00Z">
        <w:r w:rsidRPr="007176C7">
          <w:t>(xiv)</w:t>
        </w:r>
        <w:r w:rsidRPr="007176C7">
          <w:tab/>
          <w:t>site drawing, including the UST systems, on-site buildings, adjacent streets, anodes and wires, reference electrode placement, and test stations;</w:t>
        </w:r>
      </w:ins>
    </w:p>
    <w:p w:rsidR="002A50CF" w:rsidRPr="007176C7" w:rsidRDefault="002A50CF" w:rsidP="0015771E">
      <w:pPr>
        <w:pStyle w:val="SubPart"/>
        <w:rPr>
          <w:ins w:id="727" w:author="Woy, Lindsay R" w:date="2016-10-12T13:55:00Z"/>
        </w:rPr>
      </w:pPr>
      <w:ins w:id="728" w:author="Woy, Lindsay R" w:date="2016-10-12T13:55:00Z">
        <w:r w:rsidRPr="007176C7">
          <w:t>(xv)</w:t>
        </w:r>
        <w:r w:rsidRPr="007176C7">
          <w:tab/>
          <w:t>corrosion protection continuity survey, including location of fixed remote reference electrode placement, structures evaluated using fixed remote instant off voltages or point to point voltage differences, and if structures are continuous or isolated; and</w:t>
        </w:r>
      </w:ins>
    </w:p>
    <w:p w:rsidR="002A50CF" w:rsidRPr="007176C7" w:rsidRDefault="002A50CF" w:rsidP="0015771E">
      <w:pPr>
        <w:pStyle w:val="SubPart"/>
      </w:pPr>
      <w:ins w:id="729" w:author="Woy, Lindsay R" w:date="2016-10-12T13:55:00Z">
        <w:r w:rsidRPr="007176C7">
          <w:t>(xvi)</w:t>
        </w:r>
        <w:r w:rsidRPr="007176C7">
          <w:tab/>
          <w:t>corrosion protection system survey, including structure evaluated, structure contact point, reference cell placement, on voltage, instant off voltage, 100 millivolt polarization ending voltage and voltage change, and if the tested structure passed or failed relative to the criteria for evaluation.</w:t>
        </w:r>
      </w:ins>
    </w:p>
    <w:p w:rsidR="002A50CF" w:rsidRPr="007176C7" w:rsidRDefault="002A50CF" w:rsidP="0015771E">
      <w:pPr>
        <w:pStyle w:val="SubParagraph"/>
        <w:rPr>
          <w:ins w:id="730" w:author="Woy, Lindsay R" w:date="2016-10-12T13:55:00Z"/>
        </w:rPr>
      </w:pPr>
      <w:r w:rsidRPr="007176C7">
        <w:t>(3)</w:t>
      </w:r>
      <w:r w:rsidRPr="007176C7">
        <w:tab/>
        <w:t xml:space="preserve">Certification of compliance with the requirements for leak detection specified in 40 CFR 280.40, 40 CFR 280.41, 40 CFR 280.42, 40 CFR </w:t>
      </w:r>
      <w:del w:id="731" w:author="Woy, Lindsay R" w:date="2016-10-12T13:56:00Z">
        <w:r w:rsidRPr="007176C7" w:rsidDel="00973D0E">
          <w:delText>280.43</w:delText>
        </w:r>
      </w:del>
      <w:r w:rsidRPr="007176C7">
        <w:t xml:space="preserve"> </w:t>
      </w:r>
      <w:ins w:id="732" w:author="Woy, Lindsay R" w:date="2016-10-12T13:55:00Z">
        <w:r w:rsidRPr="007176C7">
          <w:t>280.43,</w:t>
        </w:r>
      </w:ins>
      <w:r w:rsidRPr="007176C7">
        <w:t xml:space="preserve"> and 40 CFR 280.44. The certification </w:t>
      </w:r>
      <w:del w:id="733" w:author="Woy, Lindsay R" w:date="2016-10-12T13:56:00Z">
        <w:r w:rsidRPr="007176C7" w:rsidDel="00973D0E">
          <w:delText xml:space="preserve">must </w:delText>
        </w:r>
      </w:del>
      <w:ins w:id="734" w:author="Woy, Lindsay R" w:date="2016-10-12T13:55:00Z">
        <w:r w:rsidRPr="007176C7">
          <w:t xml:space="preserve">shall </w:t>
        </w:r>
      </w:ins>
      <w:r w:rsidRPr="007176C7">
        <w:t xml:space="preserve">specify the leak detection method and date of compliance for each UST. </w:t>
      </w:r>
      <w:ins w:id="735" w:author="Woy, Lindsay R" w:date="2016-10-12T13:55:00Z">
        <w:r w:rsidRPr="007176C7">
          <w:t xml:space="preserve">The certification of compliance with leak detection requirements shall be </w:t>
        </w:r>
        <w:r w:rsidRPr="00FA059F">
          <w:rPr>
            <w:u w:val="single"/>
          </w:rPr>
          <w:t xml:space="preserve">provided on form </w:t>
        </w:r>
      </w:ins>
      <w:r w:rsidRPr="00FA059F">
        <w:rPr>
          <w:u w:val="single"/>
        </w:rPr>
        <w:t>"</w:t>
      </w:r>
      <w:ins w:id="736" w:author="Woy, Lindsay R" w:date="2016-10-12T13:55:00Z">
        <w:r w:rsidRPr="00FA059F">
          <w:rPr>
            <w:u w:val="single"/>
          </w:rPr>
          <w:t>UST-8 Notification of Activities Involving Underground Storage Tank Systems,</w:t>
        </w:r>
      </w:ins>
      <w:r w:rsidRPr="00FA059F">
        <w:rPr>
          <w:u w:val="single"/>
        </w:rPr>
        <w:t>"</w:t>
      </w:r>
      <w:ins w:id="737" w:author="Woy, Lindsay R" w:date="2016-10-12T13:55:00Z">
        <w:r w:rsidRPr="00FA059F">
          <w:rPr>
            <w:u w:val="single"/>
          </w:rPr>
          <w:t xml:space="preserve"> wh</w:t>
        </w:r>
        <w:r w:rsidRPr="007176C7">
          <w:t>ich is set forth in Rule .0303(1)(b) of this Section.</w:t>
        </w:r>
      </w:ins>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.0406</w:t>
      </w:r>
      <w:r w:rsidRPr="007176C7">
        <w:tab/>
        <w:t xml:space="preserve">PERIODIC TESTING OF SPILL </w:t>
      </w:r>
    </w:p>
    <w:p w:rsidR="00CA27C1" w:rsidRDefault="002A50CF" w:rsidP="0015771E">
      <w:pPr>
        <w:pStyle w:val="Rule"/>
      </w:pPr>
      <w:r w:rsidRPr="007176C7">
        <w:t xml:space="preserve">PREVENTION EQUIPMENT AND CONTAINMENT </w:t>
      </w:r>
    </w:p>
    <w:p w:rsidR="00CA27C1" w:rsidRDefault="002A50CF" w:rsidP="0015771E">
      <w:pPr>
        <w:pStyle w:val="Rule"/>
      </w:pPr>
      <w:r w:rsidRPr="007176C7">
        <w:t xml:space="preserve">SUMPS USED FOR INTERSTITIAL MONITORING OF </w:t>
      </w:r>
    </w:p>
    <w:p w:rsidR="00CA27C1" w:rsidRDefault="002A50CF" w:rsidP="0015771E">
      <w:pPr>
        <w:pStyle w:val="Rule"/>
      </w:pPr>
      <w:r w:rsidRPr="007176C7">
        <w:t xml:space="preserve">PIPING AND PERIODIC INSPECTION OF OVERFILL </w:t>
      </w:r>
    </w:p>
    <w:p w:rsidR="002A50CF" w:rsidRPr="007176C7" w:rsidRDefault="002A50CF" w:rsidP="0015771E">
      <w:pPr>
        <w:pStyle w:val="Rule"/>
      </w:pPr>
      <w:r w:rsidRPr="007176C7">
        <w:t>PREVENTION EQUIPMENT</w:t>
      </w:r>
    </w:p>
    <w:p w:rsidR="002A50CF" w:rsidRPr="008E7D88" w:rsidRDefault="002A50CF" w:rsidP="0015771E">
      <w:pPr>
        <w:pStyle w:val="Paragraph"/>
        <w:rPr>
          <w:u w:val="single"/>
        </w:rPr>
      </w:pPr>
      <w:r w:rsidRPr="008E7D88">
        <w:rPr>
          <w:u w:val="single"/>
        </w:rPr>
        <w:t xml:space="preserve">The regulations governing "Periodic testing of spill prevention equipment and containment sumps used for interstitial monitoring of piping and periodic inspection of overfill prevention equipment" set forth in 40 CFR 280.35 are hereby incorporated by reference, except that UST system or UST system component installations or replacements completed on or after November 1, 2007, shall meet the requirements of Section .0900 of this Subchapter. </w:t>
      </w:r>
    </w:p>
    <w:p w:rsidR="002A50CF" w:rsidRPr="008E7D88" w:rsidRDefault="002A50CF" w:rsidP="0015771E">
      <w:pPr>
        <w:pStyle w:val="Base"/>
        <w:rPr>
          <w:u w:val="single"/>
        </w:rPr>
      </w:pPr>
    </w:p>
    <w:p w:rsidR="002A50CF" w:rsidRPr="007176C7" w:rsidRDefault="002A50CF" w:rsidP="0015771E">
      <w:pPr>
        <w:pStyle w:val="History"/>
        <w:rPr>
          <w:ins w:id="738" w:author="Woy, Lindsay R" w:date="2016-10-12T13:55:00Z"/>
        </w:rPr>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 w:rsidR="00CA27C1" w:rsidRDefault="002A50CF" w:rsidP="0015771E">
      <w:pPr>
        <w:pStyle w:val="Rule"/>
      </w:pPr>
      <w:r w:rsidRPr="007176C7">
        <w:t>15A NCAC 02N .0407</w:t>
      </w:r>
      <w:r w:rsidRPr="007176C7">
        <w:tab/>
        <w:t xml:space="preserve">PERIODIC OPERATION AND </w:t>
      </w:r>
    </w:p>
    <w:p w:rsidR="002A50CF" w:rsidRPr="007176C7" w:rsidRDefault="002A50CF" w:rsidP="0015771E">
      <w:pPr>
        <w:pStyle w:val="Rule"/>
      </w:pPr>
      <w:r w:rsidRPr="007176C7">
        <w:t xml:space="preserve">MAINTENANCE WALKTHROUGH INSPECTIONS </w:t>
      </w:r>
    </w:p>
    <w:p w:rsidR="002A50CF" w:rsidRPr="005E5B72" w:rsidRDefault="002A50CF" w:rsidP="0015771E">
      <w:pPr>
        <w:pStyle w:val="Paragraph"/>
        <w:rPr>
          <w:u w:val="single"/>
        </w:rPr>
      </w:pPr>
      <w:r w:rsidRPr="005E5B72">
        <w:rPr>
          <w:u w:val="single"/>
        </w:rPr>
        <w:t>The regulations governing "Periodic operation and maintenance walkthrough inspections" set forth in 40 CFR 280.36 are hereby incorporated by reference.</w:t>
      </w:r>
    </w:p>
    <w:p w:rsidR="002A50CF" w:rsidRPr="007176C7" w:rsidRDefault="002A50CF" w:rsidP="0015771E">
      <w:pPr>
        <w:pStyle w:val="Base"/>
        <w:rPr>
          <w:highlight w:val="magenta"/>
        </w:rPr>
      </w:pPr>
    </w:p>
    <w:p w:rsidR="002A50CF" w:rsidRPr="007176C7" w:rsidRDefault="002A50CF" w:rsidP="0015771E">
      <w:pPr>
        <w:pStyle w:val="History"/>
        <w:rPr>
          <w:ins w:id="739" w:author="Woy, Lindsay R" w:date="2016-10-12T13:55:00Z"/>
        </w:rPr>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Default="002A50CF" w:rsidP="0015771E"/>
    <w:p w:rsidR="002A50CF" w:rsidRDefault="002A50CF" w:rsidP="0015771E">
      <w:pPr>
        <w:pStyle w:val="Section"/>
      </w:pPr>
      <w:r>
        <w:t xml:space="preserve">SECTION .0500 - </w:t>
      </w:r>
      <w:r w:rsidRPr="003F3C3D">
        <w:t>RELEASE DETECTION</w:t>
      </w:r>
    </w:p>
    <w:p w:rsidR="002A50CF" w:rsidRPr="007176C7" w:rsidRDefault="002A50CF" w:rsidP="0015771E"/>
    <w:p w:rsidR="00CA27C1" w:rsidRDefault="002A50CF" w:rsidP="0015771E">
      <w:pPr>
        <w:pStyle w:val="Rule"/>
      </w:pPr>
      <w:r w:rsidRPr="007176C7">
        <w:t>15A NCAC 02N .0501</w:t>
      </w:r>
      <w:r w:rsidRPr="007176C7">
        <w:tab/>
        <w:t xml:space="preserve">GENERAL REQUIREMENTS </w:t>
      </w:r>
    </w:p>
    <w:p w:rsidR="002A50CF" w:rsidRPr="007176C7" w:rsidRDefault="002A50CF" w:rsidP="0015771E">
      <w:pPr>
        <w:pStyle w:val="Rule"/>
      </w:pPr>
      <w:r w:rsidRPr="007176C7">
        <w:t>FOR ALL UST SYSTEMS</w:t>
      </w:r>
    </w:p>
    <w:p w:rsidR="002A50CF" w:rsidRPr="007176C7" w:rsidRDefault="002A50CF" w:rsidP="0015771E">
      <w:pPr>
        <w:pStyle w:val="Paragraph"/>
      </w:pPr>
      <w:r w:rsidRPr="007176C7">
        <w:t xml:space="preserve">The </w:t>
      </w:r>
      <w:ins w:id="740" w:author="Woy, Lindsay R" w:date="2016-10-12T13:57:00Z">
        <w:r w:rsidRPr="007176C7">
          <w:t xml:space="preserve">regulations governing </w:t>
        </w:r>
      </w:ins>
      <w:r w:rsidRPr="007176C7">
        <w:t xml:space="preserve">"General requirements for all UST systems" </w:t>
      </w:r>
      <w:del w:id="741" w:author="Woy, Lindsay R" w:date="2016-10-12T13:58:00Z">
        <w:r w:rsidRPr="007176C7" w:rsidDel="004A65A9">
          <w:delText xml:space="preserve">provisions contained </w:delText>
        </w:r>
      </w:del>
      <w:ins w:id="742" w:author="Woy, Lindsay R" w:date="2016-10-12T13:57:00Z">
        <w:r w:rsidRPr="007176C7">
          <w:t xml:space="preserve">set forth </w:t>
        </w:r>
      </w:ins>
      <w:r w:rsidRPr="007176C7">
        <w:t xml:space="preserve">in 40 CFR 280.40 </w:t>
      </w:r>
      <w:del w:id="743" w:author="Woy, Lindsay R" w:date="2016-10-12T13:58:00Z">
        <w:r w:rsidRPr="007176C7" w:rsidDel="004A65A9">
          <w:delText>(Subpart D)</w:delText>
        </w:r>
      </w:del>
      <w:r w:rsidRPr="007176C7">
        <w:t xml:space="preserve"> </w:t>
      </w:r>
      <w:del w:id="744" w:author="Woy, Lindsay R" w:date="2016-10-12T13:58:00Z">
        <w:r w:rsidRPr="007176C7" w:rsidDel="004A65A9">
          <w:delText xml:space="preserve">have been adopted </w:delText>
        </w:r>
      </w:del>
      <w:ins w:id="745" w:author="Woy, Lindsay R" w:date="2016-10-12T13:57:00Z">
        <w:r w:rsidRPr="007176C7">
          <w:t xml:space="preserve">are hereby incorporated </w:t>
        </w:r>
      </w:ins>
      <w:r w:rsidRPr="007176C7">
        <w:t>by reference</w:t>
      </w:r>
      <w:del w:id="746" w:author="Woy, Lindsay R" w:date="2016-10-12T13:58:00Z">
        <w:r w:rsidRPr="007176C7" w:rsidDel="004A65A9">
          <w:delText xml:space="preserve"> in accordance with G.S. 150B</w:delText>
        </w:r>
        <w:r w:rsidRPr="007176C7" w:rsidDel="004A65A9">
          <w:noBreakHyphen/>
          <w:delText>14(c)</w:delText>
        </w:r>
      </w:del>
      <w:r w:rsidRPr="007176C7">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 w:rsidR="00CA27C1" w:rsidRDefault="002A50CF" w:rsidP="0015771E">
      <w:pPr>
        <w:pStyle w:val="Rule"/>
      </w:pPr>
      <w:r w:rsidRPr="007176C7">
        <w:t>15A NCAC 02N .0502</w:t>
      </w:r>
      <w:r w:rsidRPr="007176C7">
        <w:tab/>
        <w:t xml:space="preserve">REQUIREMENTS FOR </w:t>
      </w:r>
    </w:p>
    <w:p w:rsidR="002A50CF" w:rsidRPr="007176C7" w:rsidRDefault="002A50CF" w:rsidP="0015771E">
      <w:pPr>
        <w:pStyle w:val="Rule"/>
      </w:pPr>
      <w:r w:rsidRPr="007176C7">
        <w:t xml:space="preserve">PETROLEUM UST SYSTEMS </w:t>
      </w:r>
    </w:p>
    <w:p w:rsidR="002A50CF" w:rsidRPr="007176C7" w:rsidRDefault="002A50CF" w:rsidP="0015771E">
      <w:pPr>
        <w:pStyle w:val="Paragraph"/>
      </w:pPr>
      <w:r w:rsidRPr="007176C7">
        <w:t xml:space="preserve">The </w:t>
      </w:r>
      <w:ins w:id="747" w:author="Woy, Lindsay R" w:date="2016-10-12T13:57:00Z">
        <w:r w:rsidRPr="007176C7">
          <w:t xml:space="preserve">regulations governing </w:t>
        </w:r>
      </w:ins>
      <w:r w:rsidRPr="007176C7">
        <w:t xml:space="preserve">"Requirements for petroleum UST systems" </w:t>
      </w:r>
      <w:del w:id="748" w:author="Woy, Lindsay R" w:date="2016-10-12T13:58:00Z">
        <w:r w:rsidRPr="007176C7" w:rsidDel="004A65A9">
          <w:delText xml:space="preserve">provisions contained </w:delText>
        </w:r>
      </w:del>
      <w:ins w:id="749" w:author="Woy, Lindsay R" w:date="2016-10-12T13:57:00Z">
        <w:r w:rsidRPr="007176C7">
          <w:t xml:space="preserve">set forth </w:t>
        </w:r>
      </w:ins>
      <w:r w:rsidRPr="007176C7">
        <w:t xml:space="preserve">in 40 CFR 280.41 </w:t>
      </w:r>
      <w:del w:id="750" w:author="Woy, Lindsay R" w:date="2016-10-12T13:58:00Z">
        <w:r w:rsidRPr="007176C7" w:rsidDel="004A65A9">
          <w:delText>(Subpart D)</w:delText>
        </w:r>
      </w:del>
      <w:r w:rsidRPr="007176C7">
        <w:t xml:space="preserve"> are hereby incorporated by </w:t>
      </w:r>
      <w:del w:id="751" w:author="Woy, Lindsay R" w:date="2016-10-12T13:58:00Z">
        <w:r w:rsidRPr="007176C7" w:rsidDel="004A65A9">
          <w:delText xml:space="preserve">reference </w:delText>
        </w:r>
      </w:del>
      <w:ins w:id="752" w:author="Woy, Lindsay R" w:date="2016-10-12T13:57:00Z">
        <w:r w:rsidRPr="007176C7">
          <w:t>reference,</w:t>
        </w:r>
      </w:ins>
      <w:del w:id="753" w:author="Woy, Lindsay R" w:date="2016-10-12T13:58:00Z">
        <w:r w:rsidRPr="007176C7" w:rsidDel="004A65A9">
          <w:delText>including subsequent amendments and editions</w:delText>
        </w:r>
      </w:del>
      <w:r w:rsidRPr="007176C7">
        <w:t xml:space="preserve"> except that UST systems located within areas </w:t>
      </w:r>
      <w:del w:id="754" w:author="Woy, Lindsay R" w:date="2016-10-12T13:58:00Z">
        <w:r w:rsidRPr="007176C7" w:rsidDel="004A65A9">
          <w:delText xml:space="preserve">defined </w:delText>
        </w:r>
      </w:del>
      <w:ins w:id="755" w:author="Woy, Lindsay R" w:date="2016-10-12T13:57:00Z">
        <w:r w:rsidRPr="007176C7">
          <w:t xml:space="preserve">described </w:t>
        </w:r>
      </w:ins>
      <w:r w:rsidRPr="007176C7">
        <w:t xml:space="preserve">in Rule .0301(d) of this Subchapter </w:t>
      </w:r>
      <w:del w:id="756" w:author="Woy, Lindsay R" w:date="2016-10-12T13:58:00Z">
        <w:r w:rsidRPr="007176C7" w:rsidDel="004A65A9">
          <w:delText xml:space="preserve">must </w:delText>
        </w:r>
      </w:del>
      <w:ins w:id="757" w:author="Woy, Lindsay R" w:date="2016-10-12T13:57:00Z">
        <w:r w:rsidRPr="007176C7">
          <w:t xml:space="preserve">shall </w:t>
        </w:r>
      </w:ins>
      <w:r w:rsidRPr="007176C7">
        <w:t xml:space="preserve">meet the requirements for secondary containment described at 40 CFR </w:t>
      </w:r>
      <w:r>
        <w:rPr>
          <w:strike/>
        </w:rPr>
        <w:t>280.42</w:t>
      </w:r>
      <w:r w:rsidRPr="00EB286A">
        <w:rPr>
          <w:strike/>
        </w:rPr>
        <w:t>(b)</w:t>
      </w:r>
      <w:del w:id="758" w:author="Woy, Lindsay R" w:date="2016-10-12T13:58:00Z">
        <w:r w:rsidRPr="00EB286A" w:rsidDel="004A65A9">
          <w:rPr>
            <w:strike/>
          </w:rPr>
          <w:delText>(1)</w:delText>
        </w:r>
      </w:del>
      <w:r w:rsidRPr="00EB286A">
        <w:rPr>
          <w:strike/>
        </w:rPr>
        <w:t xml:space="preserve"> through </w:t>
      </w:r>
      <w:del w:id="759" w:author="Woy, Lindsay R" w:date="2016-10-12T13:58:00Z">
        <w:r w:rsidRPr="00EB286A" w:rsidDel="004A65A9">
          <w:rPr>
            <w:strike/>
          </w:rPr>
          <w:delText>(4)</w:delText>
        </w:r>
      </w:del>
      <w:r w:rsidRPr="007176C7">
        <w:t xml:space="preserve"> </w:t>
      </w:r>
      <w:r>
        <w:rPr>
          <w:u w:val="single"/>
        </w:rPr>
        <w:t xml:space="preserve">280.42(b)(a) through (d) </w:t>
      </w:r>
      <w:r w:rsidRPr="007176C7">
        <w:t xml:space="preserve">if the UST system installation or replacement was completed before November 1, 2007.  UST system or UST system component installations or replacements completed on or after November 1, 2007, </w:t>
      </w:r>
      <w:del w:id="760" w:author="Woy, Lindsay R" w:date="2016-10-12T13:58:00Z">
        <w:r w:rsidRPr="007176C7" w:rsidDel="004A65A9">
          <w:delText xml:space="preserve">must </w:delText>
        </w:r>
      </w:del>
      <w:ins w:id="761" w:author="Woy, Lindsay R" w:date="2016-10-12T13:57:00Z">
        <w:r w:rsidRPr="007176C7">
          <w:t xml:space="preserve">shall </w:t>
        </w:r>
      </w:ins>
      <w:r w:rsidRPr="007176C7">
        <w:t>meet the secondary containment requirements of Section .0900 of this Subchapter.</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D6591A" w:rsidRDefault="00D6591A" w:rsidP="0015771E">
      <w:pPr>
        <w:pStyle w:val="Rule"/>
      </w:pPr>
    </w:p>
    <w:p w:rsidR="00D6591A" w:rsidRDefault="00D6591A" w:rsidP="0015771E">
      <w:pPr>
        <w:pStyle w:val="Rule"/>
      </w:pPr>
    </w:p>
    <w:p w:rsidR="00D6591A" w:rsidRDefault="00D6591A" w:rsidP="0015771E">
      <w:pPr>
        <w:pStyle w:val="Rule"/>
      </w:pPr>
    </w:p>
    <w:p w:rsidR="00CA27C1" w:rsidRDefault="002A50CF" w:rsidP="0015771E">
      <w:pPr>
        <w:pStyle w:val="Rule"/>
      </w:pPr>
      <w:r w:rsidRPr="007176C7">
        <w:lastRenderedPageBreak/>
        <w:t>15A NCAC 02N .0503</w:t>
      </w:r>
      <w:r w:rsidRPr="007176C7">
        <w:tab/>
        <w:t xml:space="preserve">REQUIREMENTS FOR </w:t>
      </w:r>
    </w:p>
    <w:p w:rsidR="002A50CF" w:rsidRPr="007176C7" w:rsidRDefault="002A50CF" w:rsidP="0015771E">
      <w:pPr>
        <w:pStyle w:val="Rule"/>
      </w:pPr>
      <w:r w:rsidRPr="007176C7">
        <w:t xml:space="preserve">HAZARDOUS SUBSTANCE UST SYSTEMS </w:t>
      </w:r>
    </w:p>
    <w:p w:rsidR="002A50CF" w:rsidRPr="007176C7" w:rsidRDefault="002A50CF" w:rsidP="0015771E">
      <w:pPr>
        <w:pStyle w:val="Paragraph"/>
      </w:pPr>
      <w:r w:rsidRPr="007176C7">
        <w:t xml:space="preserve">The </w:t>
      </w:r>
      <w:ins w:id="762" w:author="Woy, Lindsay R" w:date="2016-10-12T13:57:00Z">
        <w:r w:rsidRPr="007176C7">
          <w:t>regulations governing</w:t>
        </w:r>
      </w:ins>
      <w:r w:rsidR="00CF1376">
        <w:t xml:space="preserve"> </w:t>
      </w:r>
      <w:r w:rsidRPr="007176C7">
        <w:t xml:space="preserve">"Requirements for hazardous substance UST systems" </w:t>
      </w:r>
      <w:del w:id="763" w:author="Woy, Lindsay R" w:date="2016-10-12T13:58:00Z">
        <w:r w:rsidRPr="007176C7" w:rsidDel="004A65A9">
          <w:delText xml:space="preserve">provisions contained </w:delText>
        </w:r>
      </w:del>
      <w:ins w:id="764" w:author="Woy, Lindsay R" w:date="2016-10-12T13:57:00Z">
        <w:r w:rsidRPr="007176C7">
          <w:t xml:space="preserve">set forth </w:t>
        </w:r>
      </w:ins>
      <w:r w:rsidRPr="007176C7">
        <w:t xml:space="preserve">in 40 CFR 280.42 </w:t>
      </w:r>
      <w:del w:id="765" w:author="Woy, Lindsay R" w:date="2016-10-12T13:58:00Z">
        <w:r w:rsidRPr="007176C7" w:rsidDel="004A65A9">
          <w:delText>(Subpart D)</w:delText>
        </w:r>
      </w:del>
      <w:r w:rsidRPr="007176C7">
        <w:t xml:space="preserve"> are hereby incorporated by </w:t>
      </w:r>
      <w:del w:id="766" w:author="Woy, Lindsay R" w:date="2016-10-12T13:58:00Z">
        <w:r w:rsidRPr="007176C7" w:rsidDel="004A65A9">
          <w:delText xml:space="preserve">reference </w:delText>
        </w:r>
      </w:del>
      <w:ins w:id="767" w:author="Woy, Lindsay R" w:date="2016-10-12T13:57:00Z">
        <w:r w:rsidRPr="007176C7">
          <w:t>reference,</w:t>
        </w:r>
      </w:ins>
      <w:r>
        <w:t xml:space="preserve"> </w:t>
      </w:r>
      <w:del w:id="768" w:author="Woy, Lindsay R" w:date="2016-10-12T13:58:00Z">
        <w:r w:rsidRPr="007176C7" w:rsidDel="004A65A9">
          <w:delText>including subsequent amendments and editions</w:delText>
        </w:r>
      </w:del>
      <w:r w:rsidRPr="007176C7">
        <w:t xml:space="preserve"> except that hazardous substance UST systems or UST system components installed or replacements completed on or after November 1, </w:t>
      </w:r>
      <w:del w:id="769" w:author="Woy, Lindsay R" w:date="2016-10-12T13:58:00Z">
        <w:r w:rsidRPr="007176C7" w:rsidDel="004A65A9">
          <w:delText>2007</w:delText>
        </w:r>
      </w:del>
      <w:r w:rsidR="00CF1376">
        <w:t xml:space="preserve"> </w:t>
      </w:r>
      <w:ins w:id="770" w:author="Woy, Lindsay R" w:date="2016-10-12T13:57:00Z">
        <w:r w:rsidRPr="007176C7">
          <w:t>2007,</w:t>
        </w:r>
      </w:ins>
      <w:r w:rsidRPr="007176C7">
        <w:t xml:space="preserve"> </w:t>
      </w:r>
      <w:del w:id="771" w:author="Woy, Lindsay R" w:date="2016-10-12T13:58:00Z">
        <w:r w:rsidRPr="007176C7" w:rsidDel="004A65A9">
          <w:delText>must</w:delText>
        </w:r>
      </w:del>
      <w:r w:rsidR="00CF1376">
        <w:t xml:space="preserve"> </w:t>
      </w:r>
      <w:ins w:id="772" w:author="Woy, Lindsay R" w:date="2016-10-12T13:57:00Z">
        <w:r w:rsidRPr="007176C7">
          <w:t xml:space="preserve">shall </w:t>
        </w:r>
      </w:ins>
      <w:r w:rsidRPr="007176C7">
        <w:t>meet the secondary containment requirements of Section .0900 of this Subchapter.</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.0504</w:t>
      </w:r>
      <w:r w:rsidRPr="007176C7">
        <w:tab/>
        <w:t xml:space="preserve">METHODS OF RELEASE </w:t>
      </w:r>
    </w:p>
    <w:p w:rsidR="002A50CF" w:rsidRPr="007176C7" w:rsidRDefault="002A50CF" w:rsidP="0015771E">
      <w:pPr>
        <w:pStyle w:val="Rule"/>
      </w:pPr>
      <w:r w:rsidRPr="007176C7">
        <w:t>DETECTION FOR TANKS</w:t>
      </w:r>
    </w:p>
    <w:p w:rsidR="002A50CF" w:rsidRPr="007176C7" w:rsidRDefault="002A50CF" w:rsidP="0015771E">
      <w:pPr>
        <w:pStyle w:val="Paragraph"/>
      </w:pPr>
      <w:r w:rsidRPr="007176C7">
        <w:t xml:space="preserve">(a)  The </w:t>
      </w:r>
      <w:ins w:id="773" w:author="Woy, Lindsay R" w:date="2016-10-12T13:57:00Z">
        <w:r w:rsidRPr="007176C7">
          <w:t xml:space="preserve">regulations governing </w:t>
        </w:r>
      </w:ins>
      <w:r w:rsidRPr="007176C7">
        <w:t xml:space="preserve">"Methods of release detection for tanks" </w:t>
      </w:r>
      <w:del w:id="774" w:author="Woy, Lindsay R" w:date="2016-10-12T13:58:00Z">
        <w:r w:rsidRPr="007176C7" w:rsidDel="004A65A9">
          <w:delText xml:space="preserve">contained </w:delText>
        </w:r>
      </w:del>
      <w:ins w:id="775" w:author="Woy, Lindsay R" w:date="2016-10-12T13:57:00Z">
        <w:r w:rsidRPr="007176C7">
          <w:t xml:space="preserve">set forth </w:t>
        </w:r>
      </w:ins>
      <w:r w:rsidRPr="007176C7">
        <w:t xml:space="preserve">in 40 CFR 280.43 </w:t>
      </w:r>
      <w:del w:id="776" w:author="Woy, Lindsay R" w:date="2016-10-12T13:58:00Z">
        <w:r w:rsidRPr="007176C7" w:rsidDel="004A65A9">
          <w:delText>(Subpart D)</w:delText>
        </w:r>
      </w:del>
      <w:r w:rsidRPr="007176C7">
        <w:t xml:space="preserve"> </w:t>
      </w:r>
      <w:del w:id="777" w:author="Woy, Lindsay R" w:date="2016-10-12T13:58:00Z">
        <w:r w:rsidRPr="007176C7" w:rsidDel="004A65A9">
          <w:delText xml:space="preserve">have been adopted </w:delText>
        </w:r>
      </w:del>
      <w:ins w:id="778" w:author="Woy, Lindsay R" w:date="2016-10-12T13:57:00Z">
        <w:r w:rsidRPr="007176C7">
          <w:t xml:space="preserve">are hereby incorporated </w:t>
        </w:r>
      </w:ins>
      <w:r w:rsidRPr="007176C7">
        <w:t xml:space="preserve">by </w:t>
      </w:r>
      <w:del w:id="779" w:author="Woy, Lindsay R" w:date="2016-10-12T13:58:00Z">
        <w:r w:rsidRPr="007176C7" w:rsidDel="004A65A9">
          <w:delText xml:space="preserve">reference </w:delText>
        </w:r>
      </w:del>
      <w:ins w:id="780" w:author="Woy, Lindsay R" w:date="2016-10-12T13:57:00Z">
        <w:r w:rsidRPr="007176C7">
          <w:t>reference,</w:t>
        </w:r>
      </w:ins>
      <w:r w:rsidR="00CF1376">
        <w:t xml:space="preserve"> </w:t>
      </w:r>
      <w:del w:id="781" w:author="Woy, Lindsay R" w:date="2016-10-12T13:58:00Z">
        <w:r w:rsidRPr="007176C7" w:rsidDel="004A65A9">
          <w:delText>in accordance with G.S. 150B</w:delText>
        </w:r>
        <w:r w:rsidRPr="007176C7" w:rsidDel="004A65A9">
          <w:noBreakHyphen/>
          <w:delText>14(c)</w:delText>
        </w:r>
      </w:del>
      <w:r w:rsidRPr="007176C7">
        <w:t xml:space="preserve"> except </w:t>
      </w:r>
      <w:del w:id="782" w:author="Woy, Lindsay R" w:date="2016-10-12T13:58:00Z">
        <w:r w:rsidRPr="00EB286A" w:rsidDel="004A65A9">
          <w:delText>that:</w:delText>
        </w:r>
      </w:del>
      <w:r>
        <w:t xml:space="preserve"> </w:t>
      </w:r>
      <w:r w:rsidRPr="00EB286A">
        <w:rPr>
          <w:u w:val="single"/>
        </w:rPr>
        <w:t>that</w:t>
      </w:r>
    </w:p>
    <w:p w:rsidR="002A50CF" w:rsidRPr="007176C7" w:rsidRDefault="002A50CF" w:rsidP="0015771E">
      <w:pPr>
        <w:pStyle w:val="SubParagraph"/>
      </w:pPr>
      <w:del w:id="783" w:author="Woy, Lindsay R" w:date="2016-10-12T13:58:00Z">
        <w:r w:rsidRPr="007176C7" w:rsidDel="004A65A9">
          <w:delText>(1)</w:delText>
        </w:r>
        <w:r w:rsidRPr="007176C7" w:rsidDel="004A65A9">
          <w:tab/>
          <w:delText>40 CFR 280.43 (d)(2) is amended to read:  "Inventory control, or another test of equivalent performance approved by the Department, conducted in accordance with the requirements of 40 CFR 280.43(a)";</w:delText>
        </w:r>
      </w:del>
      <w:r w:rsidRPr="007176C7">
        <w:t xml:space="preserve"> </w:t>
      </w:r>
    </w:p>
    <w:p w:rsidR="002A50CF" w:rsidRPr="007176C7" w:rsidRDefault="002A50CF" w:rsidP="0015771E">
      <w:pPr>
        <w:pStyle w:val="SubParagraph"/>
      </w:pPr>
      <w:del w:id="784" w:author="Woy, Lindsay R" w:date="2016-10-12T13:58:00Z">
        <w:r w:rsidRPr="007176C7" w:rsidDel="004A65A9">
          <w:delText>(2)</w:delText>
        </w:r>
      </w:del>
      <w:r w:rsidRPr="007176C7">
        <w:tab/>
      </w:r>
      <w:del w:id="785" w:author="Woy, Lindsay R" w:date="2016-10-12T13:58:00Z">
        <w:r w:rsidRPr="007176C7" w:rsidDel="004A65A9">
          <w:delText>40 CFR 280.43(f)(7) is amended to read:  "Within and immediately below the UST system excavation zone, the site is assessed to ensure compliance with the requirements of 40 CFR 280.43(f)(1) through (f)(5), as modified by this Rule, and to establish the number and positioning of monitoring wells or devices that will detect releases from any portion of the tank that routinely contains products"; and</w:delText>
        </w:r>
      </w:del>
    </w:p>
    <w:p w:rsidR="002A50CF" w:rsidRPr="007176C7" w:rsidRDefault="002A50CF" w:rsidP="0015771E">
      <w:pPr>
        <w:pStyle w:val="SubParagraph"/>
      </w:pPr>
      <w:del w:id="786" w:author="Woy, Lindsay R" w:date="2016-10-12T13:58:00Z">
        <w:r w:rsidRPr="007176C7" w:rsidDel="004A65A9">
          <w:delText>(3)</w:delText>
        </w:r>
      </w:del>
      <w:r w:rsidRPr="007176C7">
        <w:tab/>
        <w:t xml:space="preserve">40 CFR 280.43(f)(3), (f)(4), and (f)(5) </w:t>
      </w:r>
      <w:del w:id="787" w:author="Woy, Lindsay R" w:date="2016-10-12T13:58:00Z">
        <w:r w:rsidRPr="007176C7" w:rsidDel="004A65A9">
          <w:delText xml:space="preserve">are </w:delText>
        </w:r>
      </w:del>
      <w:ins w:id="788" w:author="Woy, Lindsay R" w:date="2016-10-12T13:57:00Z">
        <w:r w:rsidRPr="007176C7">
          <w:t xml:space="preserve">shall </w:t>
        </w:r>
      </w:ins>
      <w:r w:rsidRPr="007176C7">
        <w:t xml:space="preserve">not </w:t>
      </w:r>
      <w:ins w:id="789" w:author="Woy, Lindsay R" w:date="2016-10-12T13:57:00Z">
        <w:r w:rsidRPr="007176C7">
          <w:t xml:space="preserve">be </w:t>
        </w:r>
      </w:ins>
      <w:r w:rsidRPr="007176C7">
        <w:t>adopted by reference.</w:t>
      </w:r>
    </w:p>
    <w:p w:rsidR="002A50CF" w:rsidRPr="007176C7" w:rsidRDefault="002A50CF" w:rsidP="0015771E">
      <w:pPr>
        <w:pStyle w:val="Paragraph"/>
      </w:pPr>
      <w:r w:rsidRPr="007176C7">
        <w:t xml:space="preserve">(b)  Wells used for monitoring or testing for </w:t>
      </w:r>
      <w:del w:id="790" w:author="Woy, Lindsay R" w:date="2016-10-12T13:58:00Z">
        <w:r w:rsidRPr="007176C7" w:rsidDel="004A65A9">
          <w:delText xml:space="preserve">liquids on </w:delText>
        </w:r>
      </w:del>
      <w:ins w:id="791" w:author="Woy, Lindsay R" w:date="2016-10-12T13:57:00Z">
        <w:r w:rsidRPr="007176C7">
          <w:t xml:space="preserve">free product in </w:t>
        </w:r>
      </w:ins>
      <w:r w:rsidRPr="007176C7">
        <w:t>the groundwater shall be:</w:t>
      </w:r>
    </w:p>
    <w:p w:rsidR="002A50CF" w:rsidRPr="007176C7" w:rsidRDefault="002A50CF" w:rsidP="0015771E">
      <w:pPr>
        <w:pStyle w:val="SubParagraph"/>
      </w:pPr>
      <w:r w:rsidRPr="007176C7">
        <w:t>(1)</w:t>
      </w:r>
      <w:r w:rsidRPr="007176C7">
        <w:tab/>
      </w:r>
      <w:ins w:id="792" w:author="Woy, Lindsay R" w:date="2016-10-12T13:57:00Z">
        <w:r w:rsidRPr="007176C7">
          <w:t>Located as follows:</w:t>
        </w:r>
      </w:ins>
    </w:p>
    <w:p w:rsidR="002A50CF" w:rsidRPr="007176C7" w:rsidRDefault="002A50CF" w:rsidP="0015771E">
      <w:pPr>
        <w:pStyle w:val="Part"/>
      </w:pPr>
      <w:ins w:id="793" w:author="Woy, Lindsay R" w:date="2016-10-12T13:57:00Z">
        <w:r w:rsidRPr="007176C7">
          <w:t>(A)</w:t>
        </w:r>
      </w:ins>
      <w:r w:rsidRPr="007176C7">
        <w:tab/>
      </w:r>
      <w:r>
        <w:rPr>
          <w:strike/>
        </w:rPr>
        <w:t xml:space="preserve">For </w:t>
      </w:r>
      <w:proofErr w:type="spellStart"/>
      <w:r w:rsidRPr="00EB286A">
        <w:rPr>
          <w:u w:val="single"/>
        </w:rPr>
        <w:t>for</w:t>
      </w:r>
      <w:proofErr w:type="spellEnd"/>
      <w:r w:rsidRPr="007176C7">
        <w:t xml:space="preserve"> new installations, </w:t>
      </w:r>
      <w:del w:id="794" w:author="Woy, Lindsay R" w:date="2016-10-12T13:58:00Z">
        <w:r w:rsidRPr="007176C7" w:rsidDel="004A65A9">
          <w:delText xml:space="preserve">located </w:delText>
        </w:r>
      </w:del>
      <w:r w:rsidRPr="007176C7">
        <w:t>within and at the end of the excavation having the lowest elevation and along piping at intervals not exceeding 50 feet; or</w:t>
      </w:r>
    </w:p>
    <w:p w:rsidR="002A50CF" w:rsidRPr="007176C7" w:rsidRDefault="002A50CF" w:rsidP="0015771E">
      <w:pPr>
        <w:pStyle w:val="Part"/>
      </w:pPr>
      <w:del w:id="795" w:author="Woy, Lindsay R" w:date="2016-10-12T13:58:00Z">
        <w:r w:rsidRPr="007176C7" w:rsidDel="004A65A9">
          <w:delText>(2)</w:delText>
        </w:r>
      </w:del>
      <w:ins w:id="796" w:author="Woy, Lindsay R" w:date="2016-10-12T13:57:00Z">
        <w:r w:rsidRPr="007176C7">
          <w:t>(B)</w:t>
        </w:r>
      </w:ins>
      <w:r w:rsidRPr="007176C7">
        <w:tab/>
      </w:r>
      <w:r>
        <w:rPr>
          <w:strike/>
        </w:rPr>
        <w:t xml:space="preserve">For </w:t>
      </w:r>
      <w:proofErr w:type="spellStart"/>
      <w:r w:rsidRPr="00A76C93">
        <w:rPr>
          <w:u w:val="single"/>
        </w:rPr>
        <w:t>for</w:t>
      </w:r>
      <w:proofErr w:type="spellEnd"/>
      <w:r w:rsidRPr="007176C7">
        <w:t xml:space="preserve"> existing installations, </w:t>
      </w:r>
      <w:del w:id="797" w:author="Woy, Lindsay R" w:date="2016-10-12T13:58:00Z">
        <w:r w:rsidRPr="007176C7" w:rsidDel="004A65A9">
          <w:delText xml:space="preserve">located </w:delText>
        </w:r>
      </w:del>
      <w:r w:rsidRPr="007176C7">
        <w:t>in the excavation zone or as near to it as technically feasible and installed in a borehole at least four inches larger than the diameter of the casing;</w:t>
      </w:r>
    </w:p>
    <w:p w:rsidR="002A50CF" w:rsidRPr="007176C7" w:rsidRDefault="002A50CF" w:rsidP="0015771E">
      <w:pPr>
        <w:pStyle w:val="SubParagraph"/>
      </w:pPr>
      <w:del w:id="798" w:author="Woy, Lindsay R" w:date="2016-10-12T13:58:00Z">
        <w:r w:rsidRPr="007176C7" w:rsidDel="004A65A9">
          <w:delText>(3)</w:delText>
        </w:r>
      </w:del>
      <w:ins w:id="799" w:author="Woy, Lindsay R" w:date="2016-10-12T13:57:00Z">
        <w:r w:rsidRPr="007176C7">
          <w:t>(2)</w:t>
        </w:r>
      </w:ins>
      <w:r w:rsidRPr="007176C7">
        <w:tab/>
        <w:t xml:space="preserve">A minimum of two inches in diameter.  The number of wells installed </w:t>
      </w:r>
      <w:del w:id="800" w:author="Woy, Lindsay R" w:date="2016-10-12T13:58:00Z">
        <w:r w:rsidRPr="007176C7" w:rsidDel="004A65A9">
          <w:delText>must</w:delText>
        </w:r>
      </w:del>
      <w:r w:rsidR="00CF1376">
        <w:t xml:space="preserve"> </w:t>
      </w:r>
      <w:ins w:id="801" w:author="Woy, Lindsay R" w:date="2016-10-12T13:57:00Z">
        <w:r w:rsidRPr="007176C7">
          <w:t>shall</w:t>
        </w:r>
      </w:ins>
      <w:r w:rsidR="00CF1376">
        <w:t xml:space="preserve"> </w:t>
      </w:r>
      <w:r w:rsidRPr="007176C7">
        <w:t>be sufficient to detect releases from the UST system;</w:t>
      </w:r>
    </w:p>
    <w:p w:rsidR="002A50CF" w:rsidRPr="007176C7" w:rsidRDefault="002A50CF" w:rsidP="0015771E">
      <w:pPr>
        <w:pStyle w:val="SubParagraph"/>
      </w:pPr>
      <w:del w:id="802" w:author="Woy, Lindsay R" w:date="2016-10-12T13:58:00Z">
        <w:r w:rsidRPr="007176C7" w:rsidDel="004A65A9">
          <w:delText>(4)</w:delText>
        </w:r>
      </w:del>
      <w:ins w:id="803" w:author="Woy, Lindsay R" w:date="2016-10-12T13:57:00Z">
        <w:r w:rsidRPr="007176C7">
          <w:t>(3)</w:t>
        </w:r>
      </w:ins>
      <w:r w:rsidRPr="007176C7">
        <w:tab/>
        <w:t xml:space="preserve">Equipped with a screen that extends from two feet below land surface to a depth of 20 feet below land surface or two feet below the seasonal low water level, whichever is shallower.  The screen shall be designed and installed to prevent the migration of natural soils or filter pack into the well while allowing </w:t>
      </w:r>
      <w:r w:rsidRPr="007176C7">
        <w:t>the entry of regulated substances into the well under both high and low groundwater level conditions;</w:t>
      </w:r>
    </w:p>
    <w:p w:rsidR="002A50CF" w:rsidRPr="007176C7" w:rsidRDefault="002A50CF" w:rsidP="0015771E">
      <w:pPr>
        <w:pStyle w:val="SubParagraph"/>
      </w:pPr>
      <w:del w:id="804" w:author="Woy, Lindsay R" w:date="2016-10-12T13:58:00Z">
        <w:r w:rsidRPr="007176C7" w:rsidDel="004A65A9">
          <w:delText>(5)</w:delText>
        </w:r>
      </w:del>
      <w:ins w:id="805" w:author="Woy, Lindsay R" w:date="2016-10-12T13:57:00Z">
        <w:r w:rsidRPr="007176C7">
          <w:t>(4)</w:t>
        </w:r>
      </w:ins>
      <w:r w:rsidRPr="007176C7">
        <w:tab/>
        <w:t xml:space="preserve">Surrounded with a clean sand or gravel to the </w:t>
      </w:r>
      <w:del w:id="806" w:author="Woy, Lindsay R" w:date="2016-10-12T13:58:00Z">
        <w:r w:rsidRPr="007176C7" w:rsidDel="004A65A9">
          <w:delText xml:space="preserve">the </w:delText>
        </w:r>
      </w:del>
      <w:r w:rsidRPr="007176C7">
        <w:t>top of the screen, plugged and grouted the remaining distance to finished grade with cement grout;</w:t>
      </w:r>
    </w:p>
    <w:p w:rsidR="002A50CF" w:rsidRPr="007176C7" w:rsidRDefault="002A50CF" w:rsidP="0015771E">
      <w:pPr>
        <w:pStyle w:val="SubParagraph"/>
      </w:pPr>
      <w:del w:id="807" w:author="Woy, Lindsay R" w:date="2016-10-12T13:58:00Z">
        <w:r w:rsidRPr="007176C7" w:rsidDel="004A65A9">
          <w:delText>(6)</w:delText>
        </w:r>
      </w:del>
      <w:ins w:id="808" w:author="Woy, Lindsay R" w:date="2016-10-12T13:57:00Z">
        <w:r w:rsidRPr="007176C7">
          <w:t>(5)</w:t>
        </w:r>
      </w:ins>
      <w:r w:rsidRPr="007176C7">
        <w:tab/>
        <w:t>Constructed of a permanent casing and screen material that is inert to the stored substance and is corrosion resistant;</w:t>
      </w:r>
    </w:p>
    <w:p w:rsidR="002A50CF" w:rsidRPr="007176C7" w:rsidRDefault="002A50CF" w:rsidP="0015771E">
      <w:pPr>
        <w:pStyle w:val="SubParagraph"/>
      </w:pPr>
      <w:del w:id="809" w:author="Woy, Lindsay R" w:date="2016-10-12T13:58:00Z">
        <w:r w:rsidRPr="007176C7" w:rsidDel="004A65A9">
          <w:delText>(7)</w:delText>
        </w:r>
      </w:del>
      <w:ins w:id="810" w:author="Woy, Lindsay R" w:date="2016-10-12T13:57:00Z">
        <w:r w:rsidRPr="007176C7">
          <w:t>(6)</w:t>
        </w:r>
      </w:ins>
      <w:r w:rsidRPr="007176C7">
        <w:tab/>
        <w:t xml:space="preserve">Developed upon completion of installation until the water is clear and </w:t>
      </w:r>
      <w:del w:id="811" w:author="Woy, Lindsay R" w:date="2016-10-12T13:58:00Z">
        <w:r w:rsidRPr="007176C7" w:rsidDel="004A65A9">
          <w:delText xml:space="preserve">relatively </w:delText>
        </w:r>
      </w:del>
      <w:r w:rsidRPr="007176C7">
        <w:t>sediment free;</w:t>
      </w:r>
    </w:p>
    <w:p w:rsidR="002A50CF" w:rsidRPr="007176C7" w:rsidRDefault="002A50CF" w:rsidP="0015771E">
      <w:pPr>
        <w:pStyle w:val="SubParagraph"/>
      </w:pPr>
      <w:del w:id="812" w:author="Woy, Lindsay R" w:date="2016-10-12T13:59:00Z">
        <w:r w:rsidRPr="007176C7" w:rsidDel="004A65A9">
          <w:delText>(8)</w:delText>
        </w:r>
      </w:del>
      <w:ins w:id="813" w:author="Woy, Lindsay R" w:date="2016-10-12T13:57:00Z">
        <w:r w:rsidRPr="007176C7">
          <w:t>(7)</w:t>
        </w:r>
      </w:ins>
      <w:r w:rsidRPr="007176C7">
        <w:tab/>
        <w:t>Protected with a water-tight cover and lockable cap;</w:t>
      </w:r>
    </w:p>
    <w:p w:rsidR="002A50CF" w:rsidRPr="007176C7" w:rsidRDefault="002A50CF" w:rsidP="0015771E">
      <w:pPr>
        <w:pStyle w:val="SubParagraph"/>
      </w:pPr>
      <w:del w:id="814" w:author="Woy, Lindsay R" w:date="2016-10-12T13:59:00Z">
        <w:r w:rsidRPr="007176C7" w:rsidDel="004A65A9">
          <w:delText>(9)</w:delText>
        </w:r>
      </w:del>
      <w:ins w:id="815" w:author="Woy, Lindsay R" w:date="2016-10-12T13:57:00Z">
        <w:r w:rsidRPr="007176C7">
          <w:t>(8)</w:t>
        </w:r>
      </w:ins>
      <w:r w:rsidRPr="007176C7">
        <w:tab/>
        <w:t>Labeled as a liquid monitor well; and</w:t>
      </w:r>
    </w:p>
    <w:p w:rsidR="002A50CF" w:rsidRPr="007176C7" w:rsidRDefault="002A50CF" w:rsidP="0015771E">
      <w:pPr>
        <w:pStyle w:val="SubParagraph"/>
      </w:pPr>
      <w:del w:id="816" w:author="Woy, Lindsay R" w:date="2016-10-12T13:59:00Z">
        <w:r w:rsidRPr="007176C7" w:rsidDel="004A65A9">
          <w:delText>(10)</w:delText>
        </w:r>
      </w:del>
      <w:ins w:id="817" w:author="Woy, Lindsay R" w:date="2016-10-12T13:57:00Z">
        <w:r w:rsidRPr="007176C7">
          <w:t>(9)</w:t>
        </w:r>
      </w:ins>
      <w:r w:rsidRPr="007176C7">
        <w:tab/>
        <w:t>Equipped with a continuously operating liquid leak detection device; or</w:t>
      </w:r>
    </w:p>
    <w:p w:rsidR="002A50CF" w:rsidRPr="007176C7" w:rsidRDefault="002A50CF" w:rsidP="0015771E">
      <w:pPr>
        <w:pStyle w:val="Part"/>
      </w:pPr>
      <w:r w:rsidRPr="007176C7">
        <w:t>(A)</w:t>
      </w:r>
      <w:r w:rsidRPr="007176C7">
        <w:tab/>
        <w:t>For tanks storing petroleum products, tested at least once every 14 days with a device or hydrocarbon</w:t>
      </w:r>
      <w:r w:rsidRPr="007176C7">
        <w:noBreakHyphen/>
        <w:t>sensitive paste capable of detecting the liquid stored; or</w:t>
      </w:r>
    </w:p>
    <w:p w:rsidR="002A50CF" w:rsidRPr="007176C7" w:rsidRDefault="002A50CF" w:rsidP="0015771E">
      <w:pPr>
        <w:pStyle w:val="Part"/>
      </w:pPr>
      <w:r w:rsidRPr="007176C7">
        <w:t>(B)</w:t>
      </w:r>
      <w:r w:rsidRPr="007176C7">
        <w:tab/>
        <w:t>For tanks storing hazardous substances, sampled and tested at least once every 14 days for the presence of the stored substance.</w:t>
      </w:r>
    </w:p>
    <w:p w:rsidR="002A50CF" w:rsidRPr="007176C7" w:rsidRDefault="002A50CF" w:rsidP="0015771E">
      <w:pPr>
        <w:pStyle w:val="Paragraph"/>
      </w:pPr>
      <w:r w:rsidRPr="007176C7">
        <w:t xml:space="preserve">(c)  Wells used for monitoring or testing for </w:t>
      </w:r>
      <w:del w:id="818" w:author="Woy, Lindsay R" w:date="2016-10-12T13:59:00Z">
        <w:r w:rsidRPr="007176C7" w:rsidDel="004A65A9">
          <w:delText xml:space="preserve">liquids on </w:delText>
        </w:r>
      </w:del>
      <w:ins w:id="819" w:author="Woy, Lindsay R" w:date="2016-10-12T13:57:00Z">
        <w:r w:rsidRPr="007176C7">
          <w:t xml:space="preserve">free product in </w:t>
        </w:r>
      </w:ins>
      <w:r w:rsidRPr="007176C7">
        <w:t xml:space="preserve">the groundwater at new </w:t>
      </w:r>
      <w:del w:id="820" w:author="Woy, Lindsay R" w:date="2016-10-12T13:59:00Z">
        <w:r w:rsidRPr="007176C7" w:rsidDel="004A65A9">
          <w:delText xml:space="preserve">installations, </w:delText>
        </w:r>
      </w:del>
      <w:ins w:id="821" w:author="Woy, Lindsay R" w:date="2016-10-12T13:57:00Z">
        <w:r w:rsidRPr="007176C7">
          <w:t xml:space="preserve">installations </w:t>
        </w:r>
      </w:ins>
      <w:r w:rsidRPr="007176C7">
        <w:t xml:space="preserve">and constructed in accordance with Paragraph (b) of this </w:t>
      </w:r>
      <w:del w:id="822" w:author="Woy, Lindsay R" w:date="2016-10-12T13:59:00Z">
        <w:r w:rsidRPr="007176C7" w:rsidDel="004A65A9">
          <w:delText xml:space="preserve">Rule, </w:delText>
        </w:r>
      </w:del>
      <w:ins w:id="823" w:author="Woy, Lindsay R" w:date="2016-10-12T13:57:00Z">
        <w:r w:rsidRPr="007176C7">
          <w:t xml:space="preserve">Rule </w:t>
        </w:r>
      </w:ins>
      <w:r w:rsidRPr="007176C7">
        <w:t xml:space="preserve">shall be deemed to be permitted in accordance with the requirements of 15A NCAC </w:t>
      </w:r>
      <w:r>
        <w:t>0</w:t>
      </w:r>
      <w:r w:rsidRPr="007176C7">
        <w:t>2C .0105.</w:t>
      </w:r>
    </w:p>
    <w:p w:rsidR="002A50CF" w:rsidRPr="007176C7" w:rsidRDefault="002A50CF" w:rsidP="0015771E">
      <w:pPr>
        <w:pStyle w:val="Paragraph"/>
      </w:pPr>
      <w:r w:rsidRPr="007176C7">
        <w:t xml:space="preserve">(d)  Any person completing or abandoning any </w:t>
      </w:r>
      <w:del w:id="824" w:author="Woy, Lindsay R" w:date="2016-10-12T13:59:00Z">
        <w:r w:rsidRPr="007176C7" w:rsidDel="004A65A9">
          <w:delText xml:space="preserve">well, </w:delText>
        </w:r>
      </w:del>
      <w:ins w:id="825" w:author="Woy, Lindsay R" w:date="2016-10-12T13:57:00Z">
        <w:r w:rsidRPr="007176C7">
          <w:t xml:space="preserve">well </w:t>
        </w:r>
      </w:ins>
      <w:r w:rsidRPr="007176C7">
        <w:t xml:space="preserve">used for testing of vapors or monitoring for </w:t>
      </w:r>
      <w:del w:id="826" w:author="Woy, Lindsay R" w:date="2016-10-12T13:59:00Z">
        <w:r w:rsidRPr="007176C7" w:rsidDel="004A65A9">
          <w:delText xml:space="preserve">liquids on </w:delText>
        </w:r>
      </w:del>
      <w:ins w:id="827" w:author="Woy, Lindsay R" w:date="2016-10-12T13:57:00Z">
        <w:r w:rsidRPr="007176C7">
          <w:t xml:space="preserve">free product in </w:t>
        </w:r>
      </w:ins>
      <w:r w:rsidRPr="007176C7">
        <w:t xml:space="preserve">the </w:t>
      </w:r>
      <w:del w:id="828" w:author="Woy, Lindsay R" w:date="2016-10-12T13:59:00Z">
        <w:r w:rsidRPr="007176C7" w:rsidDel="004A65A9">
          <w:delText xml:space="preserve">groundwater, </w:delText>
        </w:r>
      </w:del>
      <w:ins w:id="829" w:author="Woy, Lindsay R" w:date="2016-10-12T13:57:00Z">
        <w:r w:rsidRPr="007176C7">
          <w:t xml:space="preserve">groundwater </w:t>
        </w:r>
      </w:ins>
      <w:r w:rsidRPr="007176C7">
        <w:t xml:space="preserve">shall submit the record required by Rule </w:t>
      </w:r>
      <w:ins w:id="830" w:author="Woy, Lindsay R" w:date="2016-10-12T13:57:00Z">
        <w:r w:rsidRPr="007176C7">
          <w:t xml:space="preserve">15A </w:t>
        </w:r>
        <w:r w:rsidRPr="00A76C93">
          <w:rPr>
            <w:u w:val="single"/>
          </w:rPr>
          <w:t xml:space="preserve">NCAC </w:t>
        </w:r>
      </w:ins>
      <w:r w:rsidRPr="00A76C93">
        <w:rPr>
          <w:u w:val="single"/>
        </w:rPr>
        <w:t>0</w:t>
      </w:r>
      <w:ins w:id="831" w:author="Woy, Lindsay R" w:date="2016-10-12T13:57:00Z">
        <w:r w:rsidRPr="007176C7">
          <w:t>2C</w:t>
        </w:r>
      </w:ins>
      <w:r w:rsidRPr="007176C7">
        <w:t xml:space="preserve"> .0114(b)</w:t>
      </w:r>
      <w:r>
        <w:t xml:space="preserve"> </w:t>
      </w:r>
      <w:del w:id="832" w:author="Woy, Lindsay R" w:date="2016-10-12T13:59:00Z">
        <w:r w:rsidRPr="007176C7" w:rsidDel="004A65A9">
          <w:delText>of the Well Construction Standards (15A NCAC 2C .0100)</w:delText>
        </w:r>
      </w:del>
      <w:r w:rsidRPr="007176C7">
        <w:t>.</w:t>
      </w:r>
    </w:p>
    <w:p w:rsidR="002A50CF" w:rsidRPr="007176C7" w:rsidDel="004A65A9" w:rsidRDefault="002A50CF" w:rsidP="0015771E">
      <w:pPr>
        <w:pStyle w:val="Paragraph"/>
        <w:rPr>
          <w:del w:id="833" w:author="Woy, Lindsay R" w:date="2016-10-12T13:59:00Z"/>
        </w:rPr>
      </w:pPr>
      <w:del w:id="834" w:author="Woy, Lindsay R" w:date="2016-10-12T13:59:00Z">
        <w:r w:rsidRPr="007176C7" w:rsidDel="004A65A9">
          <w:delText>(e)  The site assessments required by 40 CFR 280.43(e)(6) and 40 CFR 280.43(f)(7) shall be conducted by or under the supervision of a person qualified to assess site conditions.</w:delText>
        </w:r>
      </w:del>
    </w:p>
    <w:p w:rsidR="002A50CF" w:rsidRPr="007176C7" w:rsidRDefault="002A50CF" w:rsidP="0015771E">
      <w:pPr>
        <w:pStyle w:val="Paragraph"/>
      </w:pPr>
      <w:del w:id="835" w:author="Woy, Lindsay R" w:date="2016-10-12T13:59:00Z">
        <w:r w:rsidRPr="007176C7" w:rsidDel="004A65A9">
          <w:delText>(f)</w:delText>
        </w:r>
      </w:del>
      <w:ins w:id="836" w:author="Woy, Lindsay R" w:date="2016-10-12T13:57:00Z">
        <w:r w:rsidRPr="007176C7">
          <w:t>(e)</w:t>
        </w:r>
      </w:ins>
      <w:r w:rsidRPr="007176C7">
        <w:t xml:space="preserve">  Wells used for monitoring for the presence of vapors in the soil gas of the excavation zone shall be equipped with a continuously operating vapor detection device or tested at least once every 14 days for the </w:t>
      </w:r>
      <w:del w:id="837" w:author="Woy, Lindsay R" w:date="2016-10-12T13:59:00Z">
        <w:r w:rsidRPr="007176C7" w:rsidDel="004A65A9">
          <w:delText xml:space="preserve">presence </w:delText>
        </w:r>
      </w:del>
      <w:ins w:id="838" w:author="Woy, Lindsay R" w:date="2016-10-12T13:57:00Z">
        <w:r w:rsidRPr="007176C7">
          <w:t xml:space="preserve">vapors </w:t>
        </w:r>
      </w:ins>
      <w:r w:rsidRPr="007176C7">
        <w:t>of the substance stored.</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.0505</w:t>
      </w:r>
      <w:r w:rsidRPr="007176C7">
        <w:tab/>
        <w:t xml:space="preserve">METHODS OF RELEASE </w:t>
      </w:r>
    </w:p>
    <w:p w:rsidR="002A50CF" w:rsidRPr="007176C7" w:rsidRDefault="002A50CF" w:rsidP="0015771E">
      <w:pPr>
        <w:pStyle w:val="Rule"/>
      </w:pPr>
      <w:r w:rsidRPr="007176C7">
        <w:t>DETECTION FOR PIPING</w:t>
      </w:r>
    </w:p>
    <w:p w:rsidR="002A50CF" w:rsidRPr="007176C7" w:rsidRDefault="002A50CF" w:rsidP="0015771E">
      <w:pPr>
        <w:pStyle w:val="Paragraph"/>
      </w:pPr>
      <w:r w:rsidRPr="007176C7">
        <w:t xml:space="preserve">The </w:t>
      </w:r>
      <w:ins w:id="839" w:author="Woy, Lindsay R" w:date="2016-10-12T13:57:00Z">
        <w:r w:rsidRPr="007176C7">
          <w:t>regulations governing</w:t>
        </w:r>
      </w:ins>
      <w:r w:rsidR="00B920A7">
        <w:t xml:space="preserve"> </w:t>
      </w:r>
      <w:r w:rsidRPr="007176C7">
        <w:t xml:space="preserve">"Methods of release detection for piping" </w:t>
      </w:r>
      <w:del w:id="840" w:author="Woy, Lindsay R" w:date="2016-10-12T13:59:00Z">
        <w:r w:rsidRPr="007176C7" w:rsidDel="004A65A9">
          <w:delText xml:space="preserve">provisions contained </w:delText>
        </w:r>
      </w:del>
      <w:ins w:id="841" w:author="Woy, Lindsay R" w:date="2016-10-12T13:57:00Z">
        <w:r w:rsidRPr="007176C7">
          <w:t xml:space="preserve">set forth </w:t>
        </w:r>
      </w:ins>
      <w:r w:rsidRPr="007176C7">
        <w:t xml:space="preserve">in 40 CFR 280.44 </w:t>
      </w:r>
      <w:del w:id="842" w:author="Woy, Lindsay R" w:date="2016-10-12T13:59:00Z">
        <w:r w:rsidRPr="007176C7" w:rsidDel="004A65A9">
          <w:delText xml:space="preserve">(Subpart </w:delText>
        </w:r>
        <w:r w:rsidRPr="00B920A7" w:rsidDel="004A65A9">
          <w:rPr>
            <w:strike/>
          </w:rPr>
          <w:delText>D)</w:delText>
        </w:r>
      </w:del>
      <w:r w:rsidRPr="00B920A7">
        <w:rPr>
          <w:strike/>
        </w:rPr>
        <w:t xml:space="preserve"> </w:t>
      </w:r>
      <w:del w:id="843" w:author="Woy, Lindsay R" w:date="2016-10-12T13:59:00Z">
        <w:r w:rsidRPr="00B920A7" w:rsidDel="004A65A9">
          <w:rPr>
            <w:strike/>
          </w:rPr>
          <w:delText>have</w:delText>
        </w:r>
        <w:r w:rsidRPr="007176C7" w:rsidDel="004A65A9">
          <w:delText xml:space="preserve"> been adopted </w:delText>
        </w:r>
      </w:del>
      <w:ins w:id="844" w:author="Woy, Lindsay R" w:date="2016-10-12T13:57:00Z">
        <w:r w:rsidRPr="007176C7">
          <w:t>are hereby incorporated</w:t>
        </w:r>
      </w:ins>
      <w:r w:rsidR="00B920A7">
        <w:t xml:space="preserve"> </w:t>
      </w:r>
      <w:r w:rsidRPr="007176C7">
        <w:t xml:space="preserve">by </w:t>
      </w:r>
      <w:r>
        <w:rPr>
          <w:u w:val="single"/>
        </w:rPr>
        <w:t xml:space="preserve">reference. </w:t>
      </w:r>
      <w:r w:rsidRPr="00A76C93">
        <w:rPr>
          <w:strike/>
        </w:rPr>
        <w:t xml:space="preserve">reference </w:t>
      </w:r>
      <w:del w:id="845" w:author="Woy, Lindsay R" w:date="2016-10-12T13:59:00Z">
        <w:r w:rsidRPr="00A76C93" w:rsidDel="004A65A9">
          <w:rPr>
            <w:strike/>
          </w:rPr>
          <w:delText>in</w:delText>
        </w:r>
        <w:r w:rsidRPr="007176C7" w:rsidDel="004A65A9">
          <w:delText xml:space="preserve"> accordance with G.S. 150B</w:delText>
        </w:r>
        <w:r w:rsidRPr="007176C7" w:rsidDel="004A65A9">
          <w:noBreakHyphen/>
          <w:delText>14(c).</w:delText>
        </w:r>
      </w:del>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B920A7" w:rsidRDefault="00B920A7" w:rsidP="0015771E">
      <w:pPr>
        <w:pStyle w:val="Rule"/>
      </w:pPr>
    </w:p>
    <w:p w:rsidR="00B920A7" w:rsidRDefault="00B920A7" w:rsidP="0015771E">
      <w:pPr>
        <w:pStyle w:val="Rule"/>
      </w:pPr>
    </w:p>
    <w:p w:rsidR="00B920A7" w:rsidRDefault="00B920A7" w:rsidP="0015771E">
      <w:pPr>
        <w:pStyle w:val="Rule"/>
      </w:pPr>
    </w:p>
    <w:p w:rsidR="00CA27C1" w:rsidRDefault="002A50CF" w:rsidP="0015771E">
      <w:pPr>
        <w:pStyle w:val="Rule"/>
      </w:pPr>
      <w:r w:rsidRPr="007176C7">
        <w:lastRenderedPageBreak/>
        <w:t>15A NCAC 02N .0506</w:t>
      </w:r>
      <w:r w:rsidRPr="007176C7">
        <w:tab/>
        <w:t xml:space="preserve">RELEASE DETECTION </w:t>
      </w:r>
    </w:p>
    <w:p w:rsidR="002A50CF" w:rsidRPr="007176C7" w:rsidRDefault="002A50CF" w:rsidP="0015771E">
      <w:pPr>
        <w:pStyle w:val="Rule"/>
      </w:pPr>
      <w:r w:rsidRPr="007176C7">
        <w:t>RECORDKEEPING</w:t>
      </w:r>
    </w:p>
    <w:p w:rsidR="002A50CF" w:rsidRPr="007176C7" w:rsidRDefault="002A50CF" w:rsidP="0015771E">
      <w:pPr>
        <w:pStyle w:val="Paragraph"/>
      </w:pPr>
      <w:r w:rsidRPr="007176C7">
        <w:t xml:space="preserve">The </w:t>
      </w:r>
      <w:del w:id="846" w:author="Woy, Lindsay R" w:date="2016-10-12T13:59:00Z">
        <w:r w:rsidRPr="007176C7" w:rsidDel="004A65A9">
          <w:delText xml:space="preserve">provisions for </w:delText>
        </w:r>
      </w:del>
      <w:ins w:id="847" w:author="Woy, Lindsay R" w:date="2016-10-12T13:57:00Z">
        <w:r w:rsidRPr="007176C7">
          <w:t>regulations governing</w:t>
        </w:r>
      </w:ins>
      <w:r w:rsidR="00CF1376">
        <w:t xml:space="preserve"> </w:t>
      </w:r>
      <w:r w:rsidRPr="007176C7">
        <w:t xml:space="preserve">"Release detection recordkeeping" </w:t>
      </w:r>
      <w:del w:id="848" w:author="Woy, Lindsay R" w:date="2016-10-12T13:59:00Z">
        <w:r w:rsidRPr="007176C7" w:rsidDel="004A65A9">
          <w:delText xml:space="preserve">contained </w:delText>
        </w:r>
      </w:del>
      <w:ins w:id="849" w:author="Woy, Lindsay R" w:date="2016-10-12T13:57:00Z">
        <w:r w:rsidRPr="007176C7">
          <w:t xml:space="preserve">set forth </w:t>
        </w:r>
      </w:ins>
      <w:r w:rsidRPr="007176C7">
        <w:t xml:space="preserve">in 40 CFR 280.45 </w:t>
      </w:r>
      <w:del w:id="850" w:author="Woy, Lindsay R" w:date="2016-10-12T13:59:00Z">
        <w:r w:rsidRPr="007176C7" w:rsidDel="004A65A9">
          <w:delText>(Subpart D)</w:delText>
        </w:r>
      </w:del>
      <w:r w:rsidRPr="007176C7">
        <w:t xml:space="preserve"> </w:t>
      </w:r>
      <w:del w:id="851" w:author="Woy, Lindsay R" w:date="2016-10-12T13:59:00Z">
        <w:r w:rsidRPr="007176C7" w:rsidDel="004A65A9">
          <w:delText>have been adopted</w:delText>
        </w:r>
      </w:del>
      <w:r w:rsidR="00CF1376">
        <w:t xml:space="preserve"> </w:t>
      </w:r>
      <w:ins w:id="852" w:author="Woy, Lindsay R" w:date="2016-10-12T13:57:00Z">
        <w:r w:rsidRPr="007176C7">
          <w:t>are hereby incorporated</w:t>
        </w:r>
      </w:ins>
      <w:r w:rsidR="00CF1376">
        <w:t xml:space="preserve"> </w:t>
      </w:r>
      <w:r w:rsidRPr="007176C7">
        <w:t xml:space="preserve">by </w:t>
      </w:r>
      <w:r>
        <w:rPr>
          <w:u w:val="single"/>
        </w:rPr>
        <w:t xml:space="preserve">reference. </w:t>
      </w:r>
      <w:r w:rsidRPr="00A76C93">
        <w:rPr>
          <w:strike/>
        </w:rPr>
        <w:t xml:space="preserve">reference </w:t>
      </w:r>
      <w:del w:id="853" w:author="Woy, Lindsay R" w:date="2016-10-12T13:59:00Z">
        <w:r w:rsidRPr="00A76C93" w:rsidDel="004A65A9">
          <w:rPr>
            <w:strike/>
          </w:rPr>
          <w:delText>in accordance</w:delText>
        </w:r>
        <w:r w:rsidRPr="007176C7" w:rsidDel="004A65A9">
          <w:delText xml:space="preserve"> with G.S. 150B</w:delText>
        </w:r>
        <w:r w:rsidRPr="007176C7" w:rsidDel="004A65A9">
          <w:noBreakHyphen/>
          <w:delText>14(c).</w:delText>
        </w:r>
      </w:del>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Default="002A50CF" w:rsidP="0015771E">
      <w:pPr>
        <w:pStyle w:val="Base"/>
      </w:pPr>
    </w:p>
    <w:p w:rsidR="002A50CF" w:rsidRDefault="002A50CF" w:rsidP="0015771E">
      <w:pPr>
        <w:pStyle w:val="Section"/>
      </w:pPr>
      <w:r>
        <w:t xml:space="preserve">section .0600 - </w:t>
      </w:r>
      <w:r w:rsidRPr="003F3C3D">
        <w:t>RELEASE REPORTING, INVESTIGATION, AND CONFIRMATION</w:t>
      </w:r>
    </w:p>
    <w:p w:rsidR="002A50CF" w:rsidRPr="007176C7" w:rsidRDefault="002A50CF" w:rsidP="0015771E">
      <w:pPr>
        <w:pStyle w:val="Base"/>
      </w:pPr>
    </w:p>
    <w:p w:rsidR="00CA27C1" w:rsidRDefault="002A50CF" w:rsidP="0015771E">
      <w:pPr>
        <w:pStyle w:val="Rule"/>
      </w:pPr>
      <w:r w:rsidRPr="007176C7">
        <w:t>15A NCAC 02N .0601</w:t>
      </w:r>
      <w:r w:rsidRPr="007176C7">
        <w:tab/>
        <w:t xml:space="preserve">REPORTING OF SUSPECTED </w:t>
      </w:r>
    </w:p>
    <w:p w:rsidR="002A50CF" w:rsidRPr="007176C7" w:rsidRDefault="002A50CF" w:rsidP="0015771E">
      <w:pPr>
        <w:pStyle w:val="Rule"/>
      </w:pPr>
      <w:r w:rsidRPr="007176C7">
        <w:t>RELEASES</w:t>
      </w:r>
    </w:p>
    <w:p w:rsidR="002A50CF" w:rsidRPr="007176C7" w:rsidRDefault="002A50CF" w:rsidP="0015771E">
      <w:pPr>
        <w:pStyle w:val="Paragraph"/>
      </w:pPr>
      <w:r w:rsidRPr="007176C7">
        <w:t xml:space="preserve">The </w:t>
      </w:r>
      <w:del w:id="854" w:author="Woy, Lindsay R" w:date="2016-10-12T13:59:00Z">
        <w:r w:rsidRPr="007176C7" w:rsidDel="004A65A9">
          <w:delText xml:space="preserve">provisions for </w:delText>
        </w:r>
      </w:del>
      <w:ins w:id="855" w:author="Woy, Lindsay R" w:date="2016-10-12T13:57:00Z">
        <w:r w:rsidRPr="007176C7">
          <w:t xml:space="preserve">regulations governing </w:t>
        </w:r>
      </w:ins>
      <w:r w:rsidRPr="007176C7">
        <w:t xml:space="preserve">"Reporting of suspected releases" </w:t>
      </w:r>
      <w:del w:id="856" w:author="Woy, Lindsay R" w:date="2016-10-12T13:59:00Z">
        <w:r w:rsidRPr="007176C7" w:rsidDel="004A65A9">
          <w:delText xml:space="preserve">contained </w:delText>
        </w:r>
      </w:del>
      <w:ins w:id="857" w:author="Woy, Lindsay R" w:date="2016-10-12T13:57:00Z">
        <w:r w:rsidRPr="007176C7">
          <w:t xml:space="preserve">set forth </w:t>
        </w:r>
      </w:ins>
      <w:r w:rsidRPr="007176C7">
        <w:t xml:space="preserve">in 40 CFR 280.50 </w:t>
      </w:r>
      <w:del w:id="858" w:author="Woy, Lindsay R" w:date="2016-10-12T13:59:00Z">
        <w:r w:rsidRPr="007176C7" w:rsidDel="004A65A9">
          <w:delText>(Subpart E)</w:delText>
        </w:r>
      </w:del>
      <w:r w:rsidRPr="007176C7">
        <w:t xml:space="preserve"> </w:t>
      </w:r>
      <w:del w:id="859" w:author="Woy, Lindsay R" w:date="2016-10-12T13:59:00Z">
        <w:r w:rsidRPr="007176C7" w:rsidDel="004A65A9">
          <w:delText xml:space="preserve">have been adopted </w:delText>
        </w:r>
      </w:del>
      <w:ins w:id="860" w:author="Woy, Lindsay R" w:date="2016-10-12T13:57:00Z">
        <w:r w:rsidRPr="007176C7">
          <w:t xml:space="preserve">are hereby incorporated </w:t>
        </w:r>
      </w:ins>
      <w:r w:rsidRPr="007176C7">
        <w:t>by reference</w:t>
      </w:r>
      <w:r>
        <w:t xml:space="preserve"> </w:t>
      </w:r>
      <w:del w:id="861" w:author="Woy, Lindsay R" w:date="2016-10-12T13:59:00Z">
        <w:r w:rsidRPr="007176C7" w:rsidDel="004A65A9">
          <w:delText>in accordance with G.S. 150B</w:delText>
        </w:r>
        <w:r w:rsidRPr="007176C7" w:rsidDel="004A65A9">
          <w:noBreakHyphen/>
          <w:delText>14(c)</w:delText>
        </w:r>
      </w:del>
      <w:r w:rsidRPr="007176C7">
        <w:t xml:space="preserve">, except that the </w:t>
      </w:r>
      <w:del w:id="862" w:author="Woy, Lindsay R" w:date="2016-10-12T13:59:00Z">
        <w:r w:rsidRPr="007176C7" w:rsidDel="004A65A9">
          <w:delText xml:space="preserve">words, </w:delText>
        </w:r>
      </w:del>
      <w:ins w:id="863" w:author="Woy, Lindsay R" w:date="2016-10-12T13:57:00Z">
        <w:r w:rsidRPr="007176C7">
          <w:t xml:space="preserve">words </w:t>
        </w:r>
      </w:ins>
      <w:r w:rsidRPr="007176C7">
        <w:t xml:space="preserve">"or another reasonable </w:t>
      </w:r>
      <w:del w:id="864" w:author="Woy, Lindsay R" w:date="2016-10-12T13:59:00Z">
        <w:r w:rsidRPr="007176C7" w:rsidDel="004A65A9">
          <w:delText xml:space="preserve">time </w:delText>
        </w:r>
      </w:del>
      <w:r w:rsidRPr="007176C7">
        <w:t xml:space="preserve">period specified by the implementing agency," </w:t>
      </w:r>
      <w:del w:id="865" w:author="Woy, Lindsay R" w:date="2016-10-12T13:59:00Z">
        <w:r w:rsidRPr="007176C7" w:rsidDel="004A65A9">
          <w:delText xml:space="preserve">are </w:delText>
        </w:r>
      </w:del>
      <w:ins w:id="866" w:author="Woy, Lindsay R" w:date="2016-10-12T13:57:00Z">
        <w:r w:rsidRPr="007176C7">
          <w:t xml:space="preserve">shall be </w:t>
        </w:r>
      </w:ins>
      <w:r w:rsidRPr="007176C7">
        <w:t>deleted from the first sentence.</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.0602</w:t>
      </w:r>
      <w:r w:rsidRPr="007176C7">
        <w:tab/>
        <w:t xml:space="preserve">INVESTIGATION DUE TO </w:t>
      </w:r>
    </w:p>
    <w:p w:rsidR="002A50CF" w:rsidRPr="007176C7" w:rsidRDefault="002A50CF" w:rsidP="0015771E">
      <w:pPr>
        <w:pStyle w:val="Rule"/>
      </w:pPr>
      <w:r w:rsidRPr="007176C7">
        <w:t>OFF</w:t>
      </w:r>
      <w:r w:rsidRPr="007176C7">
        <w:noBreakHyphen/>
        <w:t>SITE IMPACTS</w:t>
      </w:r>
    </w:p>
    <w:p w:rsidR="002A50CF" w:rsidRPr="007176C7" w:rsidDel="004A65A9" w:rsidRDefault="002A50CF" w:rsidP="0015771E">
      <w:pPr>
        <w:pStyle w:val="Paragraph"/>
        <w:rPr>
          <w:del w:id="867" w:author="Woy, Lindsay R" w:date="2016-10-12T13:59:00Z"/>
        </w:rPr>
      </w:pPr>
      <w:r w:rsidRPr="007176C7">
        <w:t xml:space="preserve">The </w:t>
      </w:r>
      <w:ins w:id="868" w:author="Woy, Lindsay R" w:date="2016-10-12T13:57:00Z">
        <w:r w:rsidRPr="007176C7">
          <w:t xml:space="preserve">regulations governing </w:t>
        </w:r>
      </w:ins>
      <w:r w:rsidRPr="007176C7">
        <w:t>"Investigation due to off</w:t>
      </w:r>
      <w:r w:rsidRPr="007176C7">
        <w:noBreakHyphen/>
        <w:t xml:space="preserve">site impacts" </w:t>
      </w:r>
      <w:del w:id="869" w:author="Woy, Lindsay R" w:date="2016-10-12T13:59:00Z">
        <w:r w:rsidRPr="007176C7" w:rsidDel="004A65A9">
          <w:delText xml:space="preserve">provisions contained </w:delText>
        </w:r>
      </w:del>
      <w:ins w:id="870" w:author="Woy, Lindsay R" w:date="2016-10-12T13:57:00Z">
        <w:r w:rsidRPr="007176C7">
          <w:t xml:space="preserve">set forth </w:t>
        </w:r>
      </w:ins>
      <w:r w:rsidRPr="007176C7">
        <w:t xml:space="preserve">in 40 CFR 280.51 </w:t>
      </w:r>
      <w:del w:id="871" w:author="Woy, Lindsay R" w:date="2016-10-12T13:59:00Z">
        <w:r w:rsidRPr="007176C7" w:rsidDel="004A65A9">
          <w:delText>(Subpart E)</w:delText>
        </w:r>
      </w:del>
      <w:r w:rsidRPr="007176C7">
        <w:t xml:space="preserve"> </w:t>
      </w:r>
      <w:del w:id="872" w:author="Woy, Lindsay R" w:date="2016-10-12T13:59:00Z">
        <w:r w:rsidRPr="007176C7" w:rsidDel="004A65A9">
          <w:delText xml:space="preserve">have been adopted </w:delText>
        </w:r>
      </w:del>
      <w:ins w:id="873" w:author="Woy, Lindsay R" w:date="2016-10-12T13:57:00Z">
        <w:r w:rsidRPr="007176C7">
          <w:t xml:space="preserve">are hereby incorporated </w:t>
        </w:r>
      </w:ins>
      <w:r w:rsidRPr="007176C7">
        <w:t xml:space="preserve">by </w:t>
      </w:r>
      <w:r>
        <w:rPr>
          <w:u w:val="single"/>
        </w:rPr>
        <w:t xml:space="preserve">reference. </w:t>
      </w:r>
      <w:r w:rsidRPr="00A76C93">
        <w:rPr>
          <w:strike/>
        </w:rPr>
        <w:t xml:space="preserve">reference </w:t>
      </w:r>
      <w:del w:id="874" w:author="Woy, Lindsay R" w:date="2016-10-12T13:59:00Z">
        <w:r w:rsidRPr="007176C7" w:rsidDel="004A65A9">
          <w:delText>in accordance with G.S. 150B</w:delText>
        </w:r>
        <w:r w:rsidRPr="007176C7" w:rsidDel="004A65A9">
          <w:noBreakHyphen/>
          <w:delText>14(c).</w:delText>
        </w:r>
      </w:del>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t>15A NCAC 02N .0603</w:t>
      </w:r>
      <w:r>
        <w:tab/>
      </w:r>
      <w:r w:rsidRPr="007176C7">
        <w:t xml:space="preserve">RELEASE INVESTIGATION </w:t>
      </w:r>
    </w:p>
    <w:p w:rsidR="002A50CF" w:rsidRPr="007176C7" w:rsidRDefault="002A50CF" w:rsidP="0015771E">
      <w:pPr>
        <w:pStyle w:val="Rule"/>
      </w:pPr>
      <w:r w:rsidRPr="007176C7">
        <w:t>AND CONFIRMATION STEPS</w:t>
      </w:r>
    </w:p>
    <w:p w:rsidR="002A50CF" w:rsidRPr="007176C7" w:rsidRDefault="002A50CF" w:rsidP="0015771E">
      <w:pPr>
        <w:pStyle w:val="Paragraph"/>
        <w:rPr>
          <w:ins w:id="875" w:author="Woy, Lindsay R" w:date="2016-10-12T13:57:00Z"/>
        </w:rPr>
      </w:pPr>
      <w:r w:rsidRPr="007176C7">
        <w:t xml:space="preserve">The </w:t>
      </w:r>
      <w:ins w:id="876" w:author="Woy, Lindsay R" w:date="2016-10-12T13:57:00Z">
        <w:r w:rsidRPr="007176C7">
          <w:t>regulations governing</w:t>
        </w:r>
      </w:ins>
      <w:r w:rsidR="00CF1376">
        <w:t xml:space="preserve"> </w:t>
      </w:r>
      <w:r w:rsidRPr="007176C7">
        <w:t xml:space="preserve">"Release investigation and confirmation steps" </w:t>
      </w:r>
      <w:del w:id="877" w:author="Woy, Lindsay R" w:date="2016-10-12T13:59:00Z">
        <w:r w:rsidRPr="007176C7" w:rsidDel="004A65A9">
          <w:delText xml:space="preserve">provisions contained </w:delText>
        </w:r>
      </w:del>
      <w:ins w:id="878" w:author="Woy, Lindsay R" w:date="2016-10-12T13:57:00Z">
        <w:r w:rsidRPr="007176C7">
          <w:t xml:space="preserve">set forth </w:t>
        </w:r>
      </w:ins>
      <w:r w:rsidRPr="007176C7">
        <w:t xml:space="preserve">in 40 CFR 280.52 </w:t>
      </w:r>
      <w:del w:id="879" w:author="Woy, Lindsay R" w:date="2016-10-12T13:59:00Z">
        <w:r w:rsidRPr="007176C7" w:rsidDel="004A65A9">
          <w:delText>(Subpart E)</w:delText>
        </w:r>
      </w:del>
      <w:r w:rsidRPr="007176C7">
        <w:t xml:space="preserve"> </w:t>
      </w:r>
      <w:del w:id="880" w:author="Woy, Lindsay R" w:date="2016-10-12T13:59:00Z">
        <w:r w:rsidRPr="007176C7" w:rsidDel="004A65A9">
          <w:delText xml:space="preserve">have been adopted </w:delText>
        </w:r>
      </w:del>
      <w:ins w:id="881" w:author="Woy, Lindsay R" w:date="2016-10-12T13:57:00Z">
        <w:r w:rsidRPr="007176C7">
          <w:t xml:space="preserve">are hereby incorporated </w:t>
        </w:r>
      </w:ins>
      <w:r w:rsidRPr="007176C7">
        <w:t>by reference</w:t>
      </w:r>
      <w:del w:id="882" w:author="Woy, Lindsay R" w:date="2016-10-12T13:59:00Z">
        <w:r w:rsidRPr="007176C7" w:rsidDel="004A65A9">
          <w:delText xml:space="preserve"> in accordance with G.S. 150B</w:delText>
        </w:r>
        <w:r w:rsidRPr="007176C7" w:rsidDel="004A65A9">
          <w:noBreakHyphen/>
          <w:delText>14(c)</w:delText>
        </w:r>
      </w:del>
      <w:r w:rsidRPr="007176C7">
        <w:t>, except that</w:t>
      </w:r>
      <w:ins w:id="883" w:author="Woy, Lindsay R" w:date="2016-10-12T13:57:00Z">
        <w:r w:rsidRPr="007176C7">
          <w:t xml:space="preserve"> in 40 CFR 280.52 the words </w:t>
        </w:r>
      </w:ins>
      <w:r w:rsidRPr="006B4CC5">
        <w:rPr>
          <w:u w:val="single"/>
        </w:rPr>
        <w:t>"</w:t>
      </w:r>
      <w:ins w:id="884" w:author="Woy, Lindsay R" w:date="2016-10-12T13:57:00Z">
        <w:r w:rsidRPr="006B4CC5">
          <w:rPr>
            <w:u w:val="single"/>
          </w:rPr>
          <w:t>o</w:t>
        </w:r>
        <w:r w:rsidRPr="007176C7">
          <w:t xml:space="preserve">r another reasonable time period specified by the implementing </w:t>
        </w:r>
        <w:r w:rsidRPr="006B4CC5">
          <w:rPr>
            <w:u w:val="single"/>
          </w:rPr>
          <w:t>agency</w:t>
        </w:r>
      </w:ins>
      <w:r w:rsidRPr="006B4CC5">
        <w:rPr>
          <w:u w:val="single"/>
        </w:rPr>
        <w:t>"</w:t>
      </w:r>
      <w:ins w:id="885" w:author="Woy, Lindsay R" w:date="2016-10-12T13:57:00Z">
        <w:r w:rsidRPr="007176C7">
          <w:t xml:space="preserve"> shall not be adopted by reference.</w:t>
        </w:r>
      </w:ins>
      <w:r w:rsidRPr="007176C7">
        <w:t xml:space="preserve">  </w:t>
      </w:r>
      <w:del w:id="886" w:author="Woy, Lindsay R" w:date="2016-10-12T13:59:00Z">
        <w:r w:rsidRPr="007176C7" w:rsidDel="004A65A9">
          <w:delText xml:space="preserve">the first sentence shall read:  "Unless corrective action is initiated in accordance with Subpart F, owners must immediately investigate and confirm all suspected releases of regulated substances requiring reporting under 40 CFR 280.50 within seven days unless approval for an extension of time has been granted by the Division before the seven days have expired, and only upon a showing of good cause by the owner or operator of the UST system.  In conducting such investigations, owners and operators must use either the following steps or another procedure approved by the Division." </w:delText>
        </w:r>
      </w:del>
      <w:ins w:id="887" w:author="Woy, Lindsay R" w:date="2016-10-12T13:57:00Z">
        <w:r w:rsidRPr="007176C7">
          <w:t xml:space="preserve">Upon written request, the Division may grant additional time to investigate and confirm suspected releases as specified in 40 CFR 280.53. The request shall be made to the Division prior to the expiration of the required time period. When considering such a request, the Division may consider factors as follows: </w:t>
        </w:r>
      </w:ins>
    </w:p>
    <w:p w:rsidR="002A50CF" w:rsidRPr="007176C7" w:rsidRDefault="002A50CF" w:rsidP="0015771E">
      <w:pPr>
        <w:pStyle w:val="SubParagraph"/>
        <w:rPr>
          <w:ins w:id="888" w:author="Woy, Lindsay R" w:date="2016-10-12T13:57:00Z"/>
        </w:rPr>
      </w:pPr>
      <w:ins w:id="889" w:author="Woy, Lindsay R" w:date="2016-10-12T13:57:00Z">
        <w:r w:rsidRPr="007176C7">
          <w:t>(1)</w:t>
        </w:r>
        <w:r w:rsidRPr="007176C7">
          <w:tab/>
          <w:t xml:space="preserve">the extent to which the request for additional time is due to factors outside of the control of the tank owner or operator; </w:t>
        </w:r>
      </w:ins>
    </w:p>
    <w:p w:rsidR="002A50CF" w:rsidRPr="007176C7" w:rsidRDefault="002A50CF" w:rsidP="0015771E">
      <w:pPr>
        <w:pStyle w:val="SubParagraph"/>
        <w:rPr>
          <w:ins w:id="890" w:author="Woy, Lindsay R" w:date="2016-10-12T13:57:00Z"/>
        </w:rPr>
      </w:pPr>
      <w:ins w:id="891" w:author="Woy, Lindsay R" w:date="2016-10-12T13:57:00Z">
        <w:r w:rsidRPr="007176C7">
          <w:t>(2)</w:t>
        </w:r>
        <w:r w:rsidRPr="007176C7">
          <w:tab/>
          <w:t xml:space="preserve">the previous history of the tank owner or operator submitting the report in complying with deadlines established under the Commission's rules; </w:t>
        </w:r>
      </w:ins>
    </w:p>
    <w:p w:rsidR="002A50CF" w:rsidRPr="007176C7" w:rsidRDefault="002A50CF" w:rsidP="0015771E">
      <w:pPr>
        <w:pStyle w:val="SubParagraph"/>
        <w:rPr>
          <w:ins w:id="892" w:author="Woy, Lindsay R" w:date="2016-10-12T13:57:00Z"/>
        </w:rPr>
      </w:pPr>
      <w:ins w:id="893" w:author="Woy, Lindsay R" w:date="2016-10-12T13:57:00Z">
        <w:r w:rsidRPr="007176C7">
          <w:t>(3)</w:t>
        </w:r>
        <w:r w:rsidRPr="007176C7">
          <w:tab/>
          <w:t xml:space="preserve">the technical complications associated with investigating and confirming suspected releases; and </w:t>
        </w:r>
      </w:ins>
    </w:p>
    <w:p w:rsidR="002A50CF" w:rsidRPr="007176C7" w:rsidRDefault="002A50CF" w:rsidP="0015771E">
      <w:pPr>
        <w:pStyle w:val="SubParagraph"/>
        <w:rPr>
          <w:ins w:id="894" w:author="Woy, Lindsay R" w:date="2016-10-12T13:57:00Z"/>
        </w:rPr>
      </w:pPr>
      <w:ins w:id="895" w:author="Woy, Lindsay R" w:date="2016-10-12T13:57:00Z">
        <w:r w:rsidRPr="007176C7">
          <w:t>(4)</w:t>
        </w:r>
        <w:r w:rsidRPr="007176C7">
          <w:tab/>
          <w:t>the necessity for action to eliminate an imminent threat to public health or the environment.</w:t>
        </w:r>
      </w:ins>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.0604</w:t>
      </w:r>
      <w:r w:rsidRPr="007176C7">
        <w:tab/>
        <w:t xml:space="preserve">REPORTING AND CLEANUP OF </w:t>
      </w:r>
    </w:p>
    <w:p w:rsidR="002A50CF" w:rsidRPr="007176C7" w:rsidRDefault="002A50CF" w:rsidP="0015771E">
      <w:pPr>
        <w:pStyle w:val="Rule"/>
      </w:pPr>
      <w:r w:rsidRPr="007176C7">
        <w:t>SPILLS AND OVERFILLS</w:t>
      </w:r>
    </w:p>
    <w:p w:rsidR="002A50CF" w:rsidRPr="007176C7" w:rsidRDefault="002A50CF" w:rsidP="0015771E">
      <w:pPr>
        <w:pStyle w:val="Paragraph"/>
      </w:pPr>
      <w:r w:rsidRPr="007176C7">
        <w:t xml:space="preserve">The </w:t>
      </w:r>
      <w:ins w:id="896" w:author="Woy, Lindsay R" w:date="2016-10-12T13:58:00Z">
        <w:r w:rsidRPr="007176C7">
          <w:t xml:space="preserve">regulations governing </w:t>
        </w:r>
      </w:ins>
      <w:r w:rsidRPr="007176C7">
        <w:t xml:space="preserve">"Reporting and cleanup of spills and overfills" </w:t>
      </w:r>
      <w:del w:id="897" w:author="Woy, Lindsay R" w:date="2016-10-12T13:59:00Z">
        <w:r w:rsidRPr="007176C7" w:rsidDel="004A65A9">
          <w:delText xml:space="preserve">provisions contained </w:delText>
        </w:r>
      </w:del>
      <w:ins w:id="898" w:author="Woy, Lindsay R" w:date="2016-10-12T13:58:00Z">
        <w:r w:rsidRPr="007176C7">
          <w:t xml:space="preserve">set forth </w:t>
        </w:r>
      </w:ins>
      <w:r w:rsidRPr="007176C7">
        <w:t xml:space="preserve">in 40 CFR 280.53 </w:t>
      </w:r>
      <w:del w:id="899" w:author="Woy, Lindsay R" w:date="2016-10-12T13:59:00Z">
        <w:r w:rsidRPr="007176C7" w:rsidDel="004A65A9">
          <w:delText>(Subpart E)</w:delText>
        </w:r>
      </w:del>
      <w:r w:rsidRPr="007176C7">
        <w:t xml:space="preserve"> </w:t>
      </w:r>
      <w:del w:id="900" w:author="Woy, Lindsay R" w:date="2016-10-12T13:59:00Z">
        <w:r w:rsidRPr="007176C7" w:rsidDel="004A65A9">
          <w:delText xml:space="preserve">have been adopted </w:delText>
        </w:r>
      </w:del>
      <w:ins w:id="901" w:author="Woy, Lindsay R" w:date="2016-10-12T13:58:00Z">
        <w:r w:rsidRPr="007176C7">
          <w:t xml:space="preserve">are hereby incorporated </w:t>
        </w:r>
      </w:ins>
      <w:r w:rsidRPr="007176C7">
        <w:t>by reference</w:t>
      </w:r>
      <w:del w:id="902" w:author="Woy, Lindsay R" w:date="2016-10-12T13:59:00Z">
        <w:r w:rsidRPr="007176C7" w:rsidDel="004A65A9">
          <w:delText xml:space="preserve"> in accordance with G.S. 150B</w:delText>
        </w:r>
        <w:r w:rsidRPr="007176C7" w:rsidDel="004A65A9">
          <w:noBreakHyphen/>
          <w:delText>14(c)</w:delText>
        </w:r>
      </w:del>
      <w:r w:rsidRPr="007176C7">
        <w:t>, except that:</w:t>
      </w:r>
    </w:p>
    <w:p w:rsidR="002A50CF" w:rsidRPr="007176C7" w:rsidRDefault="002A50CF" w:rsidP="0015771E">
      <w:pPr>
        <w:pStyle w:val="Item"/>
      </w:pPr>
      <w:r w:rsidRPr="007176C7">
        <w:t>(1)</w:t>
      </w:r>
      <w:r w:rsidRPr="007176C7">
        <w:tab/>
        <w:t xml:space="preserve">In 40 CFR 280.53(a) and (b), the </w:t>
      </w:r>
      <w:del w:id="903" w:author="Woy, Lindsay R" w:date="2016-10-12T13:59:00Z">
        <w:r w:rsidRPr="007176C7" w:rsidDel="004A65A9">
          <w:delText xml:space="preserve">words, </w:delText>
        </w:r>
      </w:del>
      <w:ins w:id="904" w:author="Woy, Lindsay R" w:date="2016-10-12T13:58:00Z">
        <w:r w:rsidRPr="007176C7">
          <w:t xml:space="preserve">words </w:t>
        </w:r>
      </w:ins>
      <w:r w:rsidRPr="007176C7">
        <w:t xml:space="preserve">"or another reasonable time period specified by the implementing </w:t>
      </w:r>
      <w:del w:id="905" w:author="Woy, Lindsay R" w:date="2016-10-12T13:59:00Z">
        <w:r w:rsidRPr="007176C7" w:rsidDel="004A65A9">
          <w:delText xml:space="preserve">agency," </w:delText>
        </w:r>
      </w:del>
      <w:ins w:id="906" w:author="Woy, Lindsay R" w:date="2016-10-12T13:58:00Z">
        <w:r w:rsidRPr="007176C7">
          <w:t>agency"</w:t>
        </w:r>
      </w:ins>
      <w:r>
        <w:t xml:space="preserve"> </w:t>
      </w:r>
      <w:del w:id="907" w:author="Woy, Lindsay R" w:date="2016-10-12T13:59:00Z">
        <w:r w:rsidRPr="007176C7" w:rsidDel="004A65A9">
          <w:delText>are</w:delText>
        </w:r>
      </w:del>
      <w:r w:rsidRPr="007176C7">
        <w:t xml:space="preserve"> </w:t>
      </w:r>
      <w:ins w:id="908" w:author="Woy, Lindsay R" w:date="2016-10-12T13:58:00Z">
        <w:r w:rsidRPr="007176C7">
          <w:t xml:space="preserve">shall </w:t>
        </w:r>
      </w:ins>
      <w:r w:rsidRPr="007176C7">
        <w:t xml:space="preserve">not </w:t>
      </w:r>
      <w:ins w:id="909" w:author="Woy, Lindsay R" w:date="2016-10-12T13:58:00Z">
        <w:r w:rsidRPr="007176C7">
          <w:t xml:space="preserve">be </w:t>
        </w:r>
      </w:ins>
      <w:r w:rsidRPr="007176C7">
        <w:t>adopted by reference;</w:t>
      </w:r>
    </w:p>
    <w:p w:rsidR="002A50CF" w:rsidRPr="007176C7" w:rsidRDefault="002A50CF" w:rsidP="0015771E">
      <w:pPr>
        <w:pStyle w:val="Item"/>
      </w:pPr>
      <w:r w:rsidRPr="007176C7">
        <w:t>(2)</w:t>
      </w:r>
      <w:r w:rsidRPr="007176C7">
        <w:tab/>
        <w:t xml:space="preserve">In 40 CFR 280.53(a)(1) and (b), the words, "or another reasonable amount specified by the implementing agency" </w:t>
      </w:r>
      <w:del w:id="910" w:author="Woy, Lindsay R" w:date="2016-10-12T13:59:00Z">
        <w:r w:rsidRPr="007176C7" w:rsidDel="004A65A9">
          <w:delText xml:space="preserve">are </w:delText>
        </w:r>
      </w:del>
      <w:ins w:id="911" w:author="Woy, Lindsay R" w:date="2016-10-12T13:58:00Z">
        <w:r w:rsidRPr="007176C7">
          <w:t xml:space="preserve">shall </w:t>
        </w:r>
      </w:ins>
      <w:r w:rsidRPr="007176C7">
        <w:t xml:space="preserve">not </w:t>
      </w:r>
      <w:ins w:id="912" w:author="Woy, Lindsay R" w:date="2016-10-12T13:58:00Z">
        <w:r w:rsidRPr="007176C7">
          <w:t xml:space="preserve">be </w:t>
        </w:r>
      </w:ins>
      <w:r w:rsidRPr="007176C7">
        <w:t>adopted by reference; and</w:t>
      </w:r>
    </w:p>
    <w:p w:rsidR="002A50CF" w:rsidRPr="007176C7" w:rsidRDefault="002A50CF" w:rsidP="0015771E">
      <w:pPr>
        <w:pStyle w:val="Item"/>
        <w:rPr>
          <w:ins w:id="913" w:author="Woy, Lindsay R" w:date="2016-10-12T13:58:00Z"/>
        </w:rPr>
      </w:pPr>
      <w:r w:rsidRPr="007176C7">
        <w:t>(3)</w:t>
      </w:r>
      <w:r w:rsidRPr="007176C7">
        <w:tab/>
      </w:r>
      <w:del w:id="914" w:author="Woy, Lindsay R" w:date="2016-10-12T13:59:00Z">
        <w:r w:rsidRPr="007176C7" w:rsidDel="004A65A9">
          <w:delText xml:space="preserve">The time periods within which reports required by the provisions of 40 CFR 280.53 must shall be submitted to </w:delText>
        </w:r>
      </w:del>
      <w:ins w:id="915" w:author="Woy, Lindsay R" w:date="2016-10-12T13:58:00Z">
        <w:r w:rsidRPr="007176C7">
          <w:t>Upon written request,</w:t>
        </w:r>
      </w:ins>
      <w:r>
        <w:t xml:space="preserve"> t</w:t>
      </w:r>
      <w:r w:rsidRPr="007176C7">
        <w:t xml:space="preserve">he Division may </w:t>
      </w:r>
      <w:del w:id="916" w:author="Woy, Lindsay R" w:date="2016-10-12T13:59:00Z">
        <w:r w:rsidRPr="007176C7" w:rsidDel="004A65A9">
          <w:delText xml:space="preserve">be extended upon approval of requests made to the Division by the owner or operator, before the expiration of the </w:delText>
        </w:r>
      </w:del>
      <w:ins w:id="917" w:author="Woy, Lindsay R" w:date="2016-10-12T13:58:00Z">
        <w:r w:rsidRPr="007176C7">
          <w:t xml:space="preserve">grant additional </w:t>
        </w:r>
      </w:ins>
      <w:r w:rsidRPr="007176C7">
        <w:t xml:space="preserve">time </w:t>
      </w:r>
      <w:del w:id="918" w:author="Woy, Lindsay R" w:date="2016-10-12T13:59:00Z">
        <w:r w:rsidRPr="007176C7" w:rsidDel="004A65A9">
          <w:delText xml:space="preserve">period and upon a showing of good cause. </w:delText>
        </w:r>
      </w:del>
      <w:ins w:id="919" w:author="Woy, Lindsay R" w:date="2016-10-12T13:58:00Z">
        <w:r w:rsidRPr="007176C7">
          <w:t xml:space="preserve">to submit the reports specified in 40 CFR 280.53. The request shall be made to the Division prior to the expiration of the required time period. When considering such a request, the Division may consider factors as follows: </w:t>
        </w:r>
      </w:ins>
    </w:p>
    <w:p w:rsidR="002A50CF" w:rsidRPr="007176C7" w:rsidRDefault="002A50CF" w:rsidP="0015771E">
      <w:pPr>
        <w:pStyle w:val="SubItemLvl1"/>
        <w:rPr>
          <w:ins w:id="920" w:author="Woy, Lindsay R" w:date="2016-10-12T13:58:00Z"/>
        </w:rPr>
      </w:pPr>
      <w:ins w:id="921" w:author="Woy, Lindsay R" w:date="2016-10-12T13:58:00Z">
        <w:r w:rsidRPr="007176C7">
          <w:t>(a)</w:t>
        </w:r>
        <w:r w:rsidRPr="007176C7">
          <w:tab/>
          <w:t xml:space="preserve">the extent to which the request for additional time is due to factors outside of the control of the tank owner or operator; </w:t>
        </w:r>
      </w:ins>
    </w:p>
    <w:p w:rsidR="002A50CF" w:rsidRPr="007176C7" w:rsidRDefault="002A50CF" w:rsidP="0015771E">
      <w:pPr>
        <w:pStyle w:val="SubItemLvl1"/>
        <w:rPr>
          <w:ins w:id="922" w:author="Woy, Lindsay R" w:date="2016-10-12T13:58:00Z"/>
        </w:rPr>
      </w:pPr>
      <w:ins w:id="923" w:author="Woy, Lindsay R" w:date="2016-10-12T13:58:00Z">
        <w:r w:rsidRPr="007176C7">
          <w:t>(b)</w:t>
        </w:r>
        <w:r w:rsidRPr="007176C7">
          <w:tab/>
          <w:t xml:space="preserve">the previous history of the tank owner or operator submitting the report in complying with deadlines established under the Commission's rules; </w:t>
        </w:r>
      </w:ins>
    </w:p>
    <w:p w:rsidR="002A50CF" w:rsidRPr="007176C7" w:rsidRDefault="002A50CF" w:rsidP="0015771E">
      <w:pPr>
        <w:pStyle w:val="SubItemLvl1"/>
        <w:rPr>
          <w:ins w:id="924" w:author="Woy, Lindsay R" w:date="2016-10-12T13:58:00Z"/>
        </w:rPr>
      </w:pPr>
      <w:ins w:id="925" w:author="Woy, Lindsay R" w:date="2016-10-12T13:58:00Z">
        <w:r w:rsidRPr="007176C7">
          <w:t>(c)</w:t>
        </w:r>
        <w:r w:rsidRPr="007176C7">
          <w:tab/>
          <w:t xml:space="preserve">the technical complications associated with reporting and cleanup of spills and overfills; and </w:t>
        </w:r>
      </w:ins>
    </w:p>
    <w:p w:rsidR="002A50CF" w:rsidRPr="007176C7" w:rsidRDefault="002A50CF" w:rsidP="0015771E">
      <w:pPr>
        <w:pStyle w:val="SubItemLvl1"/>
        <w:rPr>
          <w:ins w:id="926" w:author="Woy, Lindsay R" w:date="2016-10-12T13:58:00Z"/>
        </w:rPr>
      </w:pPr>
      <w:ins w:id="927" w:author="Woy, Lindsay R" w:date="2016-10-12T13:58:00Z">
        <w:r w:rsidRPr="007176C7">
          <w:t>(d)</w:t>
        </w:r>
        <w:r w:rsidRPr="007176C7">
          <w:tab/>
          <w:t>the necessity for action to eliminate an imminent threat to public health or the environment.</w:t>
        </w:r>
      </w:ins>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Default="002A50CF" w:rsidP="0015771E">
      <w:pPr>
        <w:pStyle w:val="Base"/>
      </w:pPr>
    </w:p>
    <w:p w:rsidR="00B920A7" w:rsidRDefault="00B920A7" w:rsidP="0015771E">
      <w:pPr>
        <w:pStyle w:val="Base"/>
      </w:pPr>
    </w:p>
    <w:p w:rsidR="002A50CF" w:rsidRDefault="002A50CF" w:rsidP="0015771E">
      <w:pPr>
        <w:pStyle w:val="Section"/>
      </w:pPr>
      <w:r>
        <w:lastRenderedPageBreak/>
        <w:t xml:space="preserve">section .0700 - </w:t>
      </w:r>
      <w:r w:rsidRPr="003F3C3D">
        <w:t>RELEASE RESPONSE AND CORRECTIVE ACTION FOR UST SYSTEMS CONTAINING PETROLEUM OR HAZARDOUS SUBSTANCES</w:t>
      </w:r>
    </w:p>
    <w:p w:rsidR="002A50CF" w:rsidRPr="007176C7" w:rsidRDefault="002A50CF" w:rsidP="0015771E">
      <w:pPr>
        <w:pStyle w:val="Base"/>
      </w:pPr>
    </w:p>
    <w:p w:rsidR="002A50CF" w:rsidRPr="007176C7" w:rsidRDefault="002A50CF" w:rsidP="0015771E">
      <w:pPr>
        <w:pStyle w:val="Rule"/>
      </w:pPr>
      <w:r w:rsidRPr="007176C7">
        <w:t>15A NCAC 02N .0701</w:t>
      </w:r>
      <w:r w:rsidRPr="007176C7">
        <w:tab/>
        <w:t>GENERAL</w:t>
      </w:r>
    </w:p>
    <w:p w:rsidR="002A50CF" w:rsidRPr="007176C7" w:rsidRDefault="002A50CF" w:rsidP="0015771E">
      <w:pPr>
        <w:pStyle w:val="Paragraph"/>
      </w:pPr>
      <w:r w:rsidRPr="007176C7">
        <w:t xml:space="preserve">(a)  The </w:t>
      </w:r>
      <w:ins w:id="928" w:author="Woy, Lindsay R" w:date="2016-10-12T13:58:00Z">
        <w:r w:rsidRPr="007176C7">
          <w:t xml:space="preserve">regulations governing </w:t>
        </w:r>
      </w:ins>
      <w:r w:rsidRPr="007176C7">
        <w:t xml:space="preserve">"General" </w:t>
      </w:r>
      <w:del w:id="929" w:author="Woy, Lindsay R" w:date="2016-10-12T13:59:00Z">
        <w:r w:rsidRPr="007176C7" w:rsidDel="004A65A9">
          <w:delText xml:space="preserve">provisions contained </w:delText>
        </w:r>
      </w:del>
      <w:ins w:id="930" w:author="Woy, Lindsay R" w:date="2016-10-12T13:58:00Z">
        <w:r w:rsidRPr="007176C7">
          <w:t xml:space="preserve">set forth </w:t>
        </w:r>
      </w:ins>
      <w:r w:rsidRPr="007176C7">
        <w:t xml:space="preserve">in 40 CFR 280.60 </w:t>
      </w:r>
      <w:del w:id="931" w:author="Woy, Lindsay R" w:date="2016-10-12T13:59:00Z">
        <w:r w:rsidRPr="007176C7" w:rsidDel="004A65A9">
          <w:delText xml:space="preserve">(Subpart </w:delText>
        </w:r>
        <w:r w:rsidRPr="007225B0" w:rsidDel="004A65A9">
          <w:rPr>
            <w:strike/>
          </w:rPr>
          <w:delText>F)</w:delText>
        </w:r>
      </w:del>
      <w:r w:rsidRPr="007225B0">
        <w:rPr>
          <w:strike/>
        </w:rPr>
        <w:t xml:space="preserve"> </w:t>
      </w:r>
      <w:del w:id="932" w:author="Woy, Lindsay R" w:date="2016-10-12T13:59:00Z">
        <w:r w:rsidRPr="007225B0" w:rsidDel="004A65A9">
          <w:rPr>
            <w:strike/>
          </w:rPr>
          <w:delText>have</w:delText>
        </w:r>
        <w:r w:rsidRPr="007176C7" w:rsidDel="004A65A9">
          <w:delText xml:space="preserve"> been adopted </w:delText>
        </w:r>
      </w:del>
      <w:ins w:id="933" w:author="Woy, Lindsay R" w:date="2016-10-12T13:58:00Z">
        <w:r w:rsidRPr="007176C7">
          <w:t xml:space="preserve">are hereby incorporated </w:t>
        </w:r>
      </w:ins>
      <w:r w:rsidRPr="007176C7">
        <w:t>by reference</w:t>
      </w:r>
      <w:del w:id="934" w:author="Woy, Lindsay R" w:date="2016-10-12T13:59:00Z">
        <w:r w:rsidRPr="007176C7" w:rsidDel="004A65A9">
          <w:delText xml:space="preserve"> in accordance with G.S. 150B</w:delText>
        </w:r>
        <w:r w:rsidRPr="007176C7" w:rsidDel="004A65A9">
          <w:noBreakHyphen/>
          <w:delText>14(c).</w:delText>
        </w:r>
      </w:del>
      <w:r w:rsidRPr="007176C7">
        <w:t>.</w:t>
      </w:r>
    </w:p>
    <w:p w:rsidR="002A50CF" w:rsidRPr="007176C7" w:rsidRDefault="002A50CF" w:rsidP="0015771E">
      <w:pPr>
        <w:pStyle w:val="Paragraph"/>
      </w:pPr>
      <w:r w:rsidRPr="007176C7">
        <w:t xml:space="preserve">(b)  Any corrective action undertaken in accordance with this Section </w:t>
      </w:r>
      <w:del w:id="935" w:author="Woy, Lindsay R" w:date="2016-10-12T13:59:00Z">
        <w:r w:rsidRPr="007176C7" w:rsidDel="004A65A9">
          <w:delText xml:space="preserve">must </w:delText>
        </w:r>
      </w:del>
      <w:ins w:id="936" w:author="Woy, Lindsay R" w:date="2016-10-12T13:58:00Z">
        <w:r w:rsidRPr="007176C7">
          <w:t xml:space="preserve">shall </w:t>
        </w:r>
      </w:ins>
      <w:r w:rsidRPr="007176C7">
        <w:t xml:space="preserve">meet the requirements and standards specified in 15A NCAC </w:t>
      </w:r>
      <w:r>
        <w:t>0</w:t>
      </w:r>
      <w:r w:rsidRPr="007176C7">
        <w:t>2L.</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w:t>
      </w:r>
      <w:r>
        <w:t>; 150B</w:t>
      </w:r>
      <w:r>
        <w:noBreakHyphen/>
        <w:t>21.6.</w:t>
      </w:r>
    </w:p>
    <w:p w:rsidR="002A50CF" w:rsidRPr="007176C7" w:rsidRDefault="002A50CF" w:rsidP="0015771E">
      <w:pPr>
        <w:pStyle w:val="Base"/>
      </w:pPr>
    </w:p>
    <w:p w:rsidR="002A50CF" w:rsidRPr="007176C7" w:rsidRDefault="002A50CF" w:rsidP="0015771E">
      <w:pPr>
        <w:pStyle w:val="Rule"/>
      </w:pPr>
      <w:r w:rsidRPr="007176C7">
        <w:t>15A NCAC 02N .0702</w:t>
      </w:r>
      <w:r w:rsidRPr="007176C7">
        <w:tab/>
        <w:t>INITIAL RESPONSE</w:t>
      </w:r>
    </w:p>
    <w:p w:rsidR="002A50CF" w:rsidRPr="007176C7" w:rsidRDefault="002A50CF" w:rsidP="0015771E">
      <w:pPr>
        <w:pStyle w:val="Paragraph"/>
      </w:pPr>
      <w:r w:rsidRPr="007176C7">
        <w:t xml:space="preserve">The </w:t>
      </w:r>
      <w:del w:id="937" w:author="Woy, Lindsay R" w:date="2016-10-12T13:59:00Z">
        <w:r w:rsidRPr="007176C7" w:rsidDel="004A65A9">
          <w:delText xml:space="preserve">provisions for </w:delText>
        </w:r>
      </w:del>
      <w:ins w:id="938" w:author="Woy, Lindsay R" w:date="2016-10-12T13:58:00Z">
        <w:r w:rsidRPr="007176C7">
          <w:t xml:space="preserve">regulations governing </w:t>
        </w:r>
      </w:ins>
      <w:r w:rsidRPr="007176C7">
        <w:t xml:space="preserve">"Initial response" </w:t>
      </w:r>
      <w:del w:id="939" w:author="Woy, Lindsay R" w:date="2016-10-12T13:59:00Z">
        <w:r w:rsidRPr="007176C7" w:rsidDel="004A65A9">
          <w:delText xml:space="preserve">contained </w:delText>
        </w:r>
      </w:del>
      <w:ins w:id="940" w:author="Woy, Lindsay R" w:date="2016-10-12T13:58:00Z">
        <w:r w:rsidRPr="007176C7">
          <w:t xml:space="preserve">set forth </w:t>
        </w:r>
      </w:ins>
      <w:r w:rsidRPr="007176C7">
        <w:t xml:space="preserve">in 40 CFR 280.61 </w:t>
      </w:r>
      <w:del w:id="941" w:author="Woy, Lindsay R" w:date="2016-10-12T13:59:00Z">
        <w:r w:rsidRPr="007176C7" w:rsidDel="004A65A9">
          <w:delText xml:space="preserve">(Subpart F) have been adopted </w:delText>
        </w:r>
      </w:del>
      <w:ins w:id="942" w:author="Woy, Lindsay R" w:date="2016-10-12T13:58:00Z">
        <w:r w:rsidRPr="007176C7">
          <w:t xml:space="preserve">are hereby incorporated </w:t>
        </w:r>
      </w:ins>
      <w:r w:rsidRPr="007176C7">
        <w:t xml:space="preserve">by </w:t>
      </w:r>
      <w:del w:id="943" w:author="Woy, Lindsay R" w:date="2016-10-12T13:59:00Z">
        <w:r w:rsidRPr="007176C7" w:rsidDel="004A65A9">
          <w:delText xml:space="preserve">reference </w:delText>
        </w:r>
      </w:del>
      <w:ins w:id="944" w:author="Woy, Lindsay R" w:date="2016-10-12T13:58:00Z">
        <w:r w:rsidRPr="007176C7">
          <w:t>reference,</w:t>
        </w:r>
      </w:ins>
      <w:r>
        <w:t xml:space="preserve"> </w:t>
      </w:r>
      <w:del w:id="945" w:author="Woy, Lindsay R" w:date="2016-10-12T13:59:00Z">
        <w:r w:rsidRPr="007176C7" w:rsidDel="004A65A9">
          <w:delText>in accordance with G.S. 150B</w:delText>
        </w:r>
        <w:r w:rsidRPr="007176C7" w:rsidDel="004A65A9">
          <w:noBreakHyphen/>
          <w:delText>14(c)</w:delText>
        </w:r>
      </w:del>
      <w:r w:rsidRPr="007176C7">
        <w:t xml:space="preserve"> except that the </w:t>
      </w:r>
      <w:del w:id="946" w:author="Woy, Lindsay R" w:date="2016-10-12T13:59:00Z">
        <w:r w:rsidRPr="007176C7" w:rsidDel="004A65A9">
          <w:delText xml:space="preserve">words, </w:delText>
        </w:r>
      </w:del>
      <w:ins w:id="947" w:author="Woy, Lindsay R" w:date="2016-10-12T13:58:00Z">
        <w:r w:rsidRPr="007176C7">
          <w:t xml:space="preserve">words </w:t>
        </w:r>
      </w:ins>
      <w:r w:rsidRPr="007176C7">
        <w:t xml:space="preserve">"or another reasonable </w:t>
      </w:r>
      <w:del w:id="948" w:author="Woy, Lindsay R" w:date="2016-10-12T13:59:00Z">
        <w:r w:rsidRPr="007176C7" w:rsidDel="004A65A9">
          <w:delText xml:space="preserve">time </w:delText>
        </w:r>
      </w:del>
      <w:r w:rsidRPr="007176C7">
        <w:t xml:space="preserve">period </w:t>
      </w:r>
      <w:ins w:id="949" w:author="Woy, Lindsay R" w:date="2016-10-12T13:58:00Z">
        <w:r w:rsidRPr="007176C7">
          <w:t>of time</w:t>
        </w:r>
      </w:ins>
      <w:r>
        <w:t xml:space="preserve"> </w:t>
      </w:r>
      <w:del w:id="950" w:author="Woy, Lindsay R" w:date="2016-10-12T13:59:00Z">
        <w:r w:rsidRPr="007176C7" w:rsidDel="004A65A9">
          <w:delText>specified</w:delText>
        </w:r>
      </w:del>
      <w:r w:rsidRPr="007176C7">
        <w:t xml:space="preserve"> determined by the implementing </w:t>
      </w:r>
      <w:del w:id="951" w:author="Woy, Lindsay R" w:date="2016-10-12T13:59:00Z">
        <w:r w:rsidRPr="007176C7" w:rsidDel="004A65A9">
          <w:delText xml:space="preserve">agency," </w:delText>
        </w:r>
      </w:del>
      <w:ins w:id="952" w:author="Woy, Lindsay R" w:date="2016-10-12T13:58:00Z">
        <w:r w:rsidRPr="007176C7">
          <w:t>agency"</w:t>
        </w:r>
      </w:ins>
      <w:r>
        <w:t xml:space="preserve"> </w:t>
      </w:r>
      <w:r w:rsidRPr="007176C7">
        <w:t xml:space="preserve">in the first sentence </w:t>
      </w:r>
      <w:del w:id="953" w:author="Woy, Lindsay R" w:date="2016-10-12T13:59:00Z">
        <w:r w:rsidRPr="007176C7" w:rsidDel="004A65A9">
          <w:delText xml:space="preserve">are </w:delText>
        </w:r>
      </w:del>
      <w:ins w:id="954" w:author="Woy, Lindsay R" w:date="2016-10-12T13:58:00Z">
        <w:r w:rsidRPr="007176C7">
          <w:t xml:space="preserve">shall </w:t>
        </w:r>
      </w:ins>
      <w:r w:rsidRPr="007176C7">
        <w:t xml:space="preserve">not </w:t>
      </w:r>
      <w:ins w:id="955" w:author="Woy, Lindsay R" w:date="2016-10-12T13:58:00Z">
        <w:r w:rsidRPr="007176C7">
          <w:t xml:space="preserve">be </w:t>
        </w:r>
      </w:ins>
      <w:r w:rsidRPr="007176C7">
        <w:t>adopted by reference.</w:t>
      </w:r>
    </w:p>
    <w:p w:rsidR="002A50CF" w:rsidRPr="007176C7" w:rsidRDefault="002A50CF" w:rsidP="0015771E"/>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.0703</w:t>
      </w:r>
      <w:r w:rsidRPr="007176C7">
        <w:tab/>
        <w:t xml:space="preserve">INITIAL ABATEMENT </w:t>
      </w:r>
    </w:p>
    <w:p w:rsidR="002A50CF" w:rsidRPr="007176C7" w:rsidRDefault="002A50CF" w:rsidP="0015771E">
      <w:pPr>
        <w:pStyle w:val="Rule"/>
      </w:pPr>
      <w:r w:rsidRPr="007176C7">
        <w:t>MEASURES AND SITE CHECK</w:t>
      </w:r>
    </w:p>
    <w:p w:rsidR="002A50CF" w:rsidRPr="007176C7" w:rsidRDefault="002A50CF" w:rsidP="0015771E">
      <w:pPr>
        <w:pStyle w:val="Paragraph"/>
      </w:pPr>
      <w:r w:rsidRPr="007176C7">
        <w:t xml:space="preserve">The </w:t>
      </w:r>
      <w:del w:id="956" w:author="Woy, Lindsay R" w:date="2016-10-12T13:59:00Z">
        <w:r w:rsidRPr="007176C7" w:rsidDel="004A65A9">
          <w:delText xml:space="preserve">provisions for </w:delText>
        </w:r>
      </w:del>
      <w:ins w:id="957" w:author="Woy, Lindsay R" w:date="2016-10-12T13:58:00Z">
        <w:r w:rsidRPr="007176C7">
          <w:t xml:space="preserve">regulations governing </w:t>
        </w:r>
      </w:ins>
      <w:r w:rsidRPr="007176C7">
        <w:t xml:space="preserve">"Initial abatement measures and site check" </w:t>
      </w:r>
      <w:del w:id="958" w:author="Woy, Lindsay R" w:date="2016-10-12T13:59:00Z">
        <w:r w:rsidRPr="007176C7" w:rsidDel="004A65A9">
          <w:delText xml:space="preserve">contained </w:delText>
        </w:r>
      </w:del>
      <w:ins w:id="959" w:author="Woy, Lindsay R" w:date="2016-10-12T13:58:00Z">
        <w:r w:rsidRPr="007176C7">
          <w:t xml:space="preserve">set forth </w:t>
        </w:r>
      </w:ins>
      <w:r w:rsidRPr="007176C7">
        <w:t xml:space="preserve">in 40 CFR 280.62 </w:t>
      </w:r>
      <w:del w:id="960" w:author="Woy, Lindsay R" w:date="2016-10-12T13:59:00Z">
        <w:r w:rsidRPr="007176C7" w:rsidDel="004A65A9">
          <w:delText>(Subpart F)</w:delText>
        </w:r>
      </w:del>
      <w:r w:rsidRPr="007176C7">
        <w:t xml:space="preserve"> are hereby incorporated by </w:t>
      </w:r>
      <w:del w:id="961" w:author="Woy, Lindsay R" w:date="2016-10-12T13:59:00Z">
        <w:r w:rsidRPr="007176C7" w:rsidDel="004A65A9">
          <w:delText xml:space="preserve">reference </w:delText>
        </w:r>
      </w:del>
      <w:ins w:id="962" w:author="Woy, Lindsay R" w:date="2016-10-12T13:58:00Z">
        <w:r w:rsidRPr="007176C7">
          <w:t>reference,</w:t>
        </w:r>
      </w:ins>
      <w:r>
        <w:t xml:space="preserve"> </w:t>
      </w:r>
      <w:del w:id="963" w:author="Woy, Lindsay R" w:date="2016-10-12T13:59:00Z">
        <w:r w:rsidRPr="007176C7" w:rsidDel="004A65A9">
          <w:delText>including subsequent amendments and editions</w:delText>
        </w:r>
      </w:del>
      <w:r w:rsidRPr="007176C7">
        <w:t xml:space="preserve"> except that:</w:t>
      </w:r>
    </w:p>
    <w:p w:rsidR="002A50CF" w:rsidRPr="007176C7" w:rsidRDefault="002A50CF" w:rsidP="0015771E">
      <w:pPr>
        <w:pStyle w:val="Item"/>
        <w:rPr>
          <w:ins w:id="964" w:author="Woy, Lindsay R" w:date="2016-10-12T13:58:00Z"/>
        </w:rPr>
      </w:pPr>
      <w:r w:rsidRPr="007176C7">
        <w:t>(1)</w:t>
      </w:r>
      <w:r w:rsidRPr="007176C7">
        <w:tab/>
        <w:t xml:space="preserve">40 CFR 280.62(a)(6) </w:t>
      </w:r>
      <w:del w:id="965" w:author="Woy, Lindsay R" w:date="2016-10-12T13:59:00Z">
        <w:r w:rsidRPr="007176C7" w:rsidDel="004A65A9">
          <w:delText xml:space="preserve">is rewritten to </w:delText>
        </w:r>
      </w:del>
      <w:ins w:id="966" w:author="Woy, Lindsay R" w:date="2016-10-12T13:58:00Z">
        <w:r w:rsidRPr="007176C7">
          <w:t xml:space="preserve">shall </w:t>
        </w:r>
      </w:ins>
      <w:r w:rsidRPr="007176C7">
        <w:t xml:space="preserve">read, "Investigate to determine the possible presence of free </w:t>
      </w:r>
      <w:del w:id="967" w:author="Woy, Lindsay R" w:date="2016-10-12T13:59:00Z">
        <w:r w:rsidRPr="007176C7" w:rsidDel="004A65A9">
          <w:delText xml:space="preserve">product, </w:delText>
        </w:r>
      </w:del>
      <w:r w:rsidRPr="007176C7">
        <w:t xml:space="preserve">product and begin free product removal within 14 days in accordance with 40 CFR </w:t>
      </w:r>
      <w:del w:id="968" w:author="Woy, Lindsay R" w:date="2016-10-12T13:59:00Z">
        <w:r w:rsidRPr="007176C7" w:rsidDel="004A65A9">
          <w:delText>280.64,</w:delText>
        </w:r>
      </w:del>
      <w:r w:rsidRPr="007176C7">
        <w:t xml:space="preserve"> </w:t>
      </w:r>
      <w:ins w:id="969" w:author="Woy, Lindsay R" w:date="2016-10-12T13:58:00Z">
        <w:r w:rsidRPr="007176C7">
          <w:t>280.64.</w:t>
        </w:r>
      </w:ins>
      <w:r w:rsidRPr="007225B0">
        <w:rPr>
          <w:strike/>
        </w:rPr>
        <w:t>"</w:t>
      </w:r>
      <w:del w:id="970" w:author="Woy, Lindsay R" w:date="2016-10-12T13:59:00Z">
        <w:r w:rsidRPr="007225B0" w:rsidDel="004A65A9">
          <w:rPr>
            <w:strike/>
          </w:rPr>
          <w:delText>un</w:delText>
        </w:r>
        <w:r w:rsidRPr="007176C7" w:rsidDel="004A65A9">
          <w:delText>less approval for an extension of time has been granted by the Division upon a showing of good cause, prior to the expiration of the time period"</w:delText>
        </w:r>
      </w:del>
      <w:r w:rsidRPr="007176C7">
        <w:t xml:space="preserve"> </w:t>
      </w:r>
      <w:ins w:id="971" w:author="Woy, Lindsay R" w:date="2016-10-12T13:58:00Z">
        <w:r w:rsidRPr="007176C7">
          <w:t>Upon written request, the Division may grant additional time to begin free product removal</w:t>
        </w:r>
        <w:r w:rsidRPr="007225B0">
          <w:rPr>
            <w:u w:val="single"/>
          </w:rPr>
          <w:t xml:space="preserve">. </w:t>
        </w:r>
      </w:ins>
      <w:r w:rsidRPr="007225B0">
        <w:rPr>
          <w:u w:val="single"/>
        </w:rPr>
        <w:t xml:space="preserve"> </w:t>
      </w:r>
      <w:ins w:id="972" w:author="Woy, Lindsay R" w:date="2016-10-12T13:58:00Z">
        <w:r w:rsidRPr="007225B0">
          <w:rPr>
            <w:u w:val="single"/>
          </w:rPr>
          <w:t>The</w:t>
        </w:r>
        <w:r w:rsidRPr="007176C7">
          <w:t xml:space="preserve"> request shall be made to the Division prior to the expiration of the required time period. When considering such a request, the Division may consider factors as follows: </w:t>
        </w:r>
      </w:ins>
    </w:p>
    <w:p w:rsidR="002A50CF" w:rsidRPr="007176C7" w:rsidRDefault="002A50CF" w:rsidP="0015771E">
      <w:pPr>
        <w:pStyle w:val="SubItemLvl1"/>
        <w:rPr>
          <w:ins w:id="973" w:author="Woy, Lindsay R" w:date="2016-10-12T13:58:00Z"/>
        </w:rPr>
      </w:pPr>
      <w:ins w:id="974" w:author="Woy, Lindsay R" w:date="2016-10-12T13:58:00Z">
        <w:r w:rsidRPr="007176C7">
          <w:t>(a)</w:t>
        </w:r>
        <w:r w:rsidRPr="007176C7">
          <w:tab/>
          <w:t xml:space="preserve">the extent to which the request for additional time is due to factors outside of the control of the tank owner or operator; </w:t>
        </w:r>
      </w:ins>
    </w:p>
    <w:p w:rsidR="002A50CF" w:rsidRPr="007176C7" w:rsidRDefault="002A50CF" w:rsidP="0015771E">
      <w:pPr>
        <w:pStyle w:val="SubItemLvl1"/>
        <w:rPr>
          <w:ins w:id="975" w:author="Woy, Lindsay R" w:date="2016-10-12T13:58:00Z"/>
        </w:rPr>
      </w:pPr>
      <w:ins w:id="976" w:author="Woy, Lindsay R" w:date="2016-10-12T13:58:00Z">
        <w:r w:rsidRPr="007176C7">
          <w:t>(b)</w:t>
        </w:r>
        <w:r w:rsidRPr="007176C7">
          <w:tab/>
          <w:t xml:space="preserve">the previous history of the tank owner or operator submitting the report in complying with deadlines established under the Commission's rules; </w:t>
        </w:r>
      </w:ins>
    </w:p>
    <w:p w:rsidR="002A50CF" w:rsidRPr="007176C7" w:rsidRDefault="002A50CF" w:rsidP="0015771E">
      <w:pPr>
        <w:pStyle w:val="SubItemLvl1"/>
        <w:rPr>
          <w:ins w:id="977" w:author="Woy, Lindsay R" w:date="2016-10-12T13:58:00Z"/>
        </w:rPr>
      </w:pPr>
      <w:ins w:id="978" w:author="Woy, Lindsay R" w:date="2016-10-12T13:58:00Z">
        <w:r w:rsidRPr="007176C7">
          <w:t>(c)</w:t>
        </w:r>
        <w:r w:rsidRPr="007176C7">
          <w:tab/>
          <w:t xml:space="preserve">the technical complications associated with free product removal; and </w:t>
        </w:r>
      </w:ins>
    </w:p>
    <w:p w:rsidR="002A50CF" w:rsidRPr="007176C7" w:rsidRDefault="002A50CF" w:rsidP="0015771E">
      <w:pPr>
        <w:pStyle w:val="SubItemLvl1"/>
        <w:rPr>
          <w:ins w:id="979" w:author="Woy, Lindsay R" w:date="2016-10-12T13:58:00Z"/>
        </w:rPr>
      </w:pPr>
      <w:ins w:id="980" w:author="Woy, Lindsay R" w:date="2016-10-12T13:58:00Z">
        <w:r w:rsidRPr="007176C7">
          <w:t>(d)</w:t>
        </w:r>
        <w:r w:rsidRPr="007176C7">
          <w:tab/>
          <w:t>the necessity for action to eliminate an imminent threat to public health or the environmen</w:t>
        </w:r>
        <w:r w:rsidRPr="007225B0">
          <w:rPr>
            <w:u w:val="single"/>
          </w:rPr>
          <w:t>t</w:t>
        </w:r>
      </w:ins>
      <w:r w:rsidRPr="007225B0">
        <w:rPr>
          <w:u w:val="single"/>
        </w:rPr>
        <w:t>;</w:t>
      </w:r>
      <w:r w:rsidRPr="007176C7">
        <w:t xml:space="preserve"> and</w:t>
      </w:r>
    </w:p>
    <w:p w:rsidR="002A50CF" w:rsidRPr="007176C7" w:rsidRDefault="002A50CF" w:rsidP="0015771E">
      <w:pPr>
        <w:pStyle w:val="Item"/>
      </w:pPr>
      <w:r w:rsidRPr="007176C7">
        <w:t>(2)</w:t>
      </w:r>
      <w:r w:rsidRPr="007176C7">
        <w:tab/>
        <w:t xml:space="preserve">In 40 CFR 280.62(b) the words, "or within another reasonable period of time determined by the implementing agency," </w:t>
      </w:r>
      <w:del w:id="981" w:author="Woy, Lindsay R" w:date="2016-10-12T13:59:00Z">
        <w:r w:rsidRPr="007176C7" w:rsidDel="004A65A9">
          <w:delText xml:space="preserve">are </w:delText>
        </w:r>
      </w:del>
      <w:ins w:id="982" w:author="Woy, Lindsay R" w:date="2016-10-12T13:58:00Z">
        <w:r w:rsidRPr="007176C7">
          <w:t xml:space="preserve">shall </w:t>
        </w:r>
      </w:ins>
      <w:r w:rsidRPr="007176C7">
        <w:t xml:space="preserve">not </w:t>
      </w:r>
      <w:ins w:id="983" w:author="Woy, Lindsay R" w:date="2016-10-12T13:58:00Z">
        <w:r w:rsidRPr="007176C7">
          <w:t xml:space="preserve">be </w:t>
        </w:r>
      </w:ins>
      <w:r w:rsidRPr="007176C7">
        <w:t>adopted by reference.</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.0704</w:t>
      </w:r>
      <w:r w:rsidRPr="007176C7">
        <w:tab/>
        <w:t xml:space="preserve">INITIAL SITE </w:t>
      </w:r>
    </w:p>
    <w:p w:rsidR="002A50CF" w:rsidRPr="007176C7" w:rsidRDefault="002A50CF" w:rsidP="0015771E">
      <w:pPr>
        <w:pStyle w:val="Rule"/>
      </w:pPr>
      <w:r w:rsidRPr="007176C7">
        <w:t>CHARACTERIZATION</w:t>
      </w:r>
    </w:p>
    <w:p w:rsidR="002A50CF" w:rsidRPr="007176C7" w:rsidRDefault="002A50CF" w:rsidP="0015771E">
      <w:pPr>
        <w:pStyle w:val="Paragraph"/>
        <w:rPr>
          <w:ins w:id="984" w:author="Woy, Lindsay R" w:date="2016-10-12T13:58:00Z"/>
        </w:rPr>
      </w:pPr>
      <w:r w:rsidRPr="007176C7">
        <w:t xml:space="preserve">The </w:t>
      </w:r>
      <w:del w:id="985" w:author="Woy, Lindsay R" w:date="2016-10-12T13:59:00Z">
        <w:r w:rsidRPr="007176C7" w:rsidDel="004A65A9">
          <w:delText>provisions for</w:delText>
        </w:r>
      </w:del>
      <w:r w:rsidR="00CF1376">
        <w:t xml:space="preserve"> </w:t>
      </w:r>
      <w:ins w:id="986" w:author="Woy, Lindsay R" w:date="2016-10-12T13:58:00Z">
        <w:r w:rsidRPr="007176C7">
          <w:t>regulations governing</w:t>
        </w:r>
      </w:ins>
      <w:r w:rsidR="00CF1376">
        <w:t xml:space="preserve"> </w:t>
      </w:r>
      <w:r w:rsidRPr="007176C7">
        <w:t xml:space="preserve">"Initial site characterization" </w:t>
      </w:r>
      <w:del w:id="987" w:author="Woy, Lindsay R" w:date="2016-10-12T13:59:00Z">
        <w:r w:rsidRPr="007176C7" w:rsidDel="004A65A9">
          <w:delText xml:space="preserve">contained </w:delText>
        </w:r>
      </w:del>
      <w:ins w:id="988" w:author="Woy, Lindsay R" w:date="2016-10-12T13:58:00Z">
        <w:r w:rsidRPr="007176C7">
          <w:t xml:space="preserve">set forth </w:t>
        </w:r>
      </w:ins>
      <w:r w:rsidRPr="007176C7">
        <w:t xml:space="preserve">in 40 CFR 280.63 </w:t>
      </w:r>
      <w:del w:id="989" w:author="Woy, Lindsay R" w:date="2016-10-12T13:59:00Z">
        <w:r w:rsidRPr="007176C7" w:rsidDel="004A65A9">
          <w:delText xml:space="preserve">(Subpart F) have been adopted </w:delText>
        </w:r>
      </w:del>
      <w:ins w:id="990" w:author="Woy, Lindsay R" w:date="2016-10-12T13:58:00Z">
        <w:r w:rsidRPr="007176C7">
          <w:t xml:space="preserve">are hereby incorporated </w:t>
        </w:r>
      </w:ins>
      <w:r w:rsidRPr="007176C7">
        <w:t>by reference</w:t>
      </w:r>
      <w:del w:id="991" w:author="Woy, Lindsay R" w:date="2016-10-12T13:59:00Z">
        <w:r w:rsidRPr="007176C7" w:rsidDel="004A65A9">
          <w:delText xml:space="preserve"> in accordance with G.S. 150B</w:delText>
        </w:r>
        <w:r w:rsidRPr="007176C7" w:rsidDel="004A65A9">
          <w:noBreakHyphen/>
          <w:delText>14(c)</w:delText>
        </w:r>
      </w:del>
      <w:r w:rsidRPr="007176C7">
        <w:t xml:space="preserve">, except that in 40 CFR 280.63(b) the </w:t>
      </w:r>
      <w:del w:id="992" w:author="Woy, Lindsay R" w:date="2016-10-12T13:59:00Z">
        <w:r w:rsidRPr="007176C7" w:rsidDel="004A65A9">
          <w:delText xml:space="preserve">words, </w:delText>
        </w:r>
      </w:del>
      <w:ins w:id="993" w:author="Woy, Lindsay R" w:date="2016-10-12T13:58:00Z">
        <w:r w:rsidRPr="007176C7">
          <w:t xml:space="preserve">words </w:t>
        </w:r>
      </w:ins>
      <w:r w:rsidRPr="007176C7">
        <w:t xml:space="preserve">"or another reasonable period of time determined by the implementing </w:t>
      </w:r>
      <w:del w:id="994" w:author="Woy, Lindsay R" w:date="2016-10-12T13:59:00Z">
        <w:r w:rsidRPr="007176C7" w:rsidDel="004A65A9">
          <w:delText>agency,</w:delText>
        </w:r>
      </w:del>
      <w:r>
        <w:t xml:space="preserve"> </w:t>
      </w:r>
      <w:ins w:id="995" w:author="Woy, Lindsay R" w:date="2016-10-12T13:58:00Z">
        <w:r w:rsidRPr="007176C7">
          <w:t>agency"</w:t>
        </w:r>
      </w:ins>
      <w:r>
        <w:t xml:space="preserve"> </w:t>
      </w:r>
      <w:del w:id="996" w:author="Woy, Lindsay R" w:date="2016-10-12T13:59:00Z">
        <w:r w:rsidRPr="007176C7" w:rsidDel="004A65A9">
          <w:delText xml:space="preserve">are replaced by the words, "unless prior approval has been granted by the Division upon a showing of good cause, before the 45 days have expired." </w:delText>
        </w:r>
      </w:del>
      <w:ins w:id="997" w:author="Woy, Lindsay R" w:date="2016-10-12T13:58:00Z">
        <w:r w:rsidRPr="007176C7">
          <w:t>shall not be adopted by reference.  Upon written request, the Division may grant additional time to submit the information collected in compliance with 280.63(a). The request shall be made to the Division prior to the expiration of the required time period</w:t>
        </w:r>
        <w:r w:rsidRPr="0042037B">
          <w:rPr>
            <w:u w:val="single"/>
          </w:rPr>
          <w:t xml:space="preserve">. </w:t>
        </w:r>
      </w:ins>
      <w:r w:rsidRPr="0042037B">
        <w:rPr>
          <w:u w:val="single"/>
        </w:rPr>
        <w:t xml:space="preserve"> </w:t>
      </w:r>
      <w:ins w:id="998" w:author="Woy, Lindsay R" w:date="2016-10-12T13:58:00Z">
        <w:r w:rsidRPr="007176C7">
          <w:t xml:space="preserve">When considering such a request, the Division may consider factors as follows: </w:t>
        </w:r>
      </w:ins>
    </w:p>
    <w:p w:rsidR="002A50CF" w:rsidRPr="007176C7" w:rsidRDefault="002A50CF" w:rsidP="0015771E">
      <w:pPr>
        <w:pStyle w:val="Item"/>
        <w:rPr>
          <w:ins w:id="999" w:author="Woy, Lindsay R" w:date="2016-10-12T13:58:00Z"/>
        </w:rPr>
      </w:pPr>
      <w:ins w:id="1000" w:author="Woy, Lindsay R" w:date="2016-10-12T13:58:00Z">
        <w:r w:rsidRPr="007176C7">
          <w:t>(1)</w:t>
        </w:r>
        <w:r w:rsidRPr="007176C7">
          <w:tab/>
          <w:t xml:space="preserve">the extent to which the request for additional time is due to factors outside of the control of the tank owner or operator; </w:t>
        </w:r>
      </w:ins>
    </w:p>
    <w:p w:rsidR="002A50CF" w:rsidRPr="007176C7" w:rsidRDefault="002A50CF" w:rsidP="0015771E">
      <w:pPr>
        <w:pStyle w:val="Item"/>
        <w:rPr>
          <w:ins w:id="1001" w:author="Woy, Lindsay R" w:date="2016-10-12T13:58:00Z"/>
        </w:rPr>
      </w:pPr>
      <w:ins w:id="1002" w:author="Woy, Lindsay R" w:date="2016-10-12T13:58:00Z">
        <w:r w:rsidRPr="007176C7">
          <w:t>(2)</w:t>
        </w:r>
        <w:r w:rsidRPr="007176C7">
          <w:tab/>
          <w:t xml:space="preserve">the previous history of the tank owner or operator submitting the report in complying with deadlines established under the Commission's rules; </w:t>
        </w:r>
      </w:ins>
    </w:p>
    <w:p w:rsidR="002A50CF" w:rsidRPr="007176C7" w:rsidRDefault="002A50CF" w:rsidP="0015771E">
      <w:pPr>
        <w:pStyle w:val="Item"/>
        <w:rPr>
          <w:ins w:id="1003" w:author="Woy, Lindsay R" w:date="2016-10-12T13:58:00Z"/>
        </w:rPr>
      </w:pPr>
      <w:ins w:id="1004" w:author="Woy, Lindsay R" w:date="2016-10-12T13:58:00Z">
        <w:r w:rsidRPr="007176C7">
          <w:t>(3)</w:t>
        </w:r>
        <w:r w:rsidRPr="007176C7">
          <w:tab/>
          <w:t xml:space="preserve">the technical complications associated with an initial site characterization; and </w:t>
        </w:r>
      </w:ins>
    </w:p>
    <w:p w:rsidR="002A50CF" w:rsidRPr="007176C7" w:rsidRDefault="002A50CF" w:rsidP="0015771E">
      <w:pPr>
        <w:pStyle w:val="Item"/>
        <w:rPr>
          <w:ins w:id="1005" w:author="Woy, Lindsay R" w:date="2016-10-12T13:58:00Z"/>
        </w:rPr>
      </w:pPr>
      <w:ins w:id="1006" w:author="Woy, Lindsay R" w:date="2016-10-12T13:58:00Z">
        <w:r w:rsidRPr="007176C7">
          <w:t>(4)</w:t>
        </w:r>
        <w:r w:rsidRPr="007176C7">
          <w:tab/>
          <w:t>the necessity for action to eliminate an imminent threat to public health or the environment.</w:t>
        </w:r>
      </w:ins>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2A50CF" w:rsidRPr="007176C7" w:rsidRDefault="002A50CF" w:rsidP="0015771E">
      <w:pPr>
        <w:pStyle w:val="Rule"/>
      </w:pPr>
      <w:r w:rsidRPr="007176C7">
        <w:t>15A NCAC 02N .0705</w:t>
      </w:r>
      <w:r w:rsidRPr="007176C7">
        <w:tab/>
        <w:t>FREE PRODUCT REMOVAL</w:t>
      </w:r>
    </w:p>
    <w:p w:rsidR="002A50CF" w:rsidRPr="00A76C93" w:rsidRDefault="002A50CF" w:rsidP="0015771E">
      <w:pPr>
        <w:pStyle w:val="Paragraph"/>
        <w:rPr>
          <w:strike/>
        </w:rPr>
      </w:pPr>
      <w:r w:rsidRPr="007176C7">
        <w:t xml:space="preserve">The </w:t>
      </w:r>
      <w:del w:id="1007" w:author="Woy, Lindsay R" w:date="2016-10-12T13:59:00Z">
        <w:r w:rsidRPr="007176C7" w:rsidDel="004A65A9">
          <w:delText xml:space="preserve">provisions for </w:delText>
        </w:r>
      </w:del>
      <w:ins w:id="1008" w:author="Woy, Lindsay R" w:date="2016-10-12T13:58:00Z">
        <w:r w:rsidRPr="007176C7">
          <w:t xml:space="preserve">regulations governing </w:t>
        </w:r>
      </w:ins>
      <w:r w:rsidRPr="007176C7">
        <w:t xml:space="preserve">"Free product removal" </w:t>
      </w:r>
      <w:del w:id="1009" w:author="Woy, Lindsay R" w:date="2016-10-12T13:59:00Z">
        <w:r w:rsidRPr="007176C7" w:rsidDel="004A65A9">
          <w:delText xml:space="preserve">contained </w:delText>
        </w:r>
      </w:del>
      <w:ins w:id="1010" w:author="Woy, Lindsay R" w:date="2016-10-12T13:58:00Z">
        <w:r w:rsidRPr="007176C7">
          <w:t xml:space="preserve">set forth </w:t>
        </w:r>
      </w:ins>
      <w:r w:rsidRPr="007176C7">
        <w:t xml:space="preserve">in 40 CFR 280.64 </w:t>
      </w:r>
      <w:del w:id="1011" w:author="Woy, Lindsay R" w:date="2016-10-12T13:59:00Z">
        <w:r w:rsidRPr="007176C7" w:rsidDel="004A65A9">
          <w:delText xml:space="preserve">(Subpart F) have been adopted </w:delText>
        </w:r>
      </w:del>
      <w:ins w:id="1012" w:author="Woy, Lindsay R" w:date="2016-10-12T13:58:00Z">
        <w:r w:rsidRPr="007176C7">
          <w:t xml:space="preserve">are hereby incorporated </w:t>
        </w:r>
      </w:ins>
      <w:r w:rsidRPr="007176C7">
        <w:t xml:space="preserve">by </w:t>
      </w:r>
      <w:r>
        <w:rPr>
          <w:u w:val="single"/>
        </w:rPr>
        <w:t xml:space="preserve">reference. </w:t>
      </w:r>
      <w:r w:rsidRPr="00A76C93">
        <w:rPr>
          <w:strike/>
        </w:rPr>
        <w:t>reference</w:t>
      </w:r>
      <w:del w:id="1013" w:author="Woy, Lindsay R" w:date="2016-10-12T13:59:00Z">
        <w:r w:rsidRPr="00A76C93" w:rsidDel="004A65A9">
          <w:rPr>
            <w:strike/>
          </w:rPr>
          <w:delText xml:space="preserve"> in accordance with G.S. 150B</w:delText>
        </w:r>
        <w:r w:rsidRPr="00A76C93" w:rsidDel="004A65A9">
          <w:rPr>
            <w:strike/>
          </w:rPr>
          <w:noBreakHyphen/>
          <w:delText>14(c)</w:delText>
        </w:r>
      </w:del>
      <w:r w:rsidRPr="00A76C93">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.0706</w:t>
      </w:r>
      <w:r w:rsidRPr="007176C7">
        <w:tab/>
        <w:t xml:space="preserve">INVESTIGATIONS FOR SOIL </w:t>
      </w:r>
    </w:p>
    <w:p w:rsidR="002A50CF" w:rsidRPr="007176C7" w:rsidRDefault="002A50CF" w:rsidP="0015771E">
      <w:pPr>
        <w:pStyle w:val="Rule"/>
      </w:pPr>
      <w:r w:rsidRPr="007176C7">
        <w:t>AND GROUNDWATER CLEANUP</w:t>
      </w:r>
    </w:p>
    <w:p w:rsidR="002A50CF" w:rsidRPr="007176C7" w:rsidRDefault="002A50CF" w:rsidP="0015771E">
      <w:pPr>
        <w:pStyle w:val="Paragraph"/>
      </w:pPr>
      <w:r w:rsidRPr="007176C7">
        <w:t xml:space="preserve">The </w:t>
      </w:r>
      <w:del w:id="1014" w:author="Woy, Lindsay R" w:date="2016-10-12T13:59:00Z">
        <w:r w:rsidRPr="007176C7" w:rsidDel="004A65A9">
          <w:delText xml:space="preserve">provisions for </w:delText>
        </w:r>
      </w:del>
      <w:ins w:id="1015" w:author="Woy, Lindsay R" w:date="2016-10-12T13:58:00Z">
        <w:r w:rsidRPr="007176C7">
          <w:t xml:space="preserve">regulations governing </w:t>
        </w:r>
      </w:ins>
      <w:r w:rsidRPr="007176C7">
        <w:t xml:space="preserve">"Investigations for soil and groundwater cleanup" </w:t>
      </w:r>
      <w:del w:id="1016" w:author="Woy, Lindsay R" w:date="2016-10-12T13:59:00Z">
        <w:r w:rsidRPr="007176C7" w:rsidDel="004A65A9">
          <w:delText xml:space="preserve">contained </w:delText>
        </w:r>
      </w:del>
      <w:ins w:id="1017" w:author="Woy, Lindsay R" w:date="2016-10-12T13:58:00Z">
        <w:r w:rsidRPr="007176C7">
          <w:t xml:space="preserve">set forth </w:t>
        </w:r>
      </w:ins>
      <w:r w:rsidRPr="007176C7">
        <w:t xml:space="preserve">in 40 CFR 280.65 </w:t>
      </w:r>
      <w:del w:id="1018" w:author="Woy, Lindsay R" w:date="2016-10-12T13:59:00Z">
        <w:r w:rsidRPr="007176C7" w:rsidDel="004A65A9">
          <w:delText xml:space="preserve">(Subpart F) have been adopted </w:delText>
        </w:r>
      </w:del>
      <w:ins w:id="1019" w:author="Woy, Lindsay R" w:date="2016-10-12T13:58:00Z">
        <w:r w:rsidRPr="007176C7">
          <w:t xml:space="preserve">are hereby incorporated </w:t>
        </w:r>
      </w:ins>
      <w:r w:rsidRPr="007176C7">
        <w:t xml:space="preserve">by </w:t>
      </w:r>
      <w:r>
        <w:rPr>
          <w:u w:val="single"/>
        </w:rPr>
        <w:t xml:space="preserve">reference. </w:t>
      </w:r>
      <w:r w:rsidRPr="00A76C93">
        <w:rPr>
          <w:strike/>
        </w:rPr>
        <w:t>reference</w:t>
      </w:r>
      <w:del w:id="1020" w:author="Woy, Lindsay R" w:date="2016-10-12T13:59:00Z">
        <w:r w:rsidRPr="00A76C93" w:rsidDel="004A65A9">
          <w:rPr>
            <w:strike/>
          </w:rPr>
          <w:delText xml:space="preserve"> in accordance with G.S. 150B</w:delText>
        </w:r>
        <w:r w:rsidRPr="00A76C93" w:rsidDel="004A65A9">
          <w:rPr>
            <w:strike/>
          </w:rPr>
          <w:noBreakHyphen/>
          <w:delText>14(c)</w:delText>
        </w:r>
      </w:del>
      <w:r w:rsidRPr="00A76C93">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2A50CF" w:rsidRPr="007176C7" w:rsidRDefault="002A50CF" w:rsidP="0015771E">
      <w:pPr>
        <w:pStyle w:val="Rule"/>
      </w:pPr>
      <w:r w:rsidRPr="007176C7">
        <w:t>15A NCAC 02N .0707</w:t>
      </w:r>
      <w:r w:rsidRPr="007176C7">
        <w:tab/>
        <w:t>CORRECTIVE ACTION PLAN</w:t>
      </w:r>
    </w:p>
    <w:p w:rsidR="002A50CF" w:rsidRPr="00F12822" w:rsidRDefault="002A50CF" w:rsidP="0015771E">
      <w:pPr>
        <w:pStyle w:val="Paragraph"/>
      </w:pPr>
      <w:r w:rsidRPr="00F12822">
        <w:t xml:space="preserve">The </w:t>
      </w:r>
      <w:del w:id="1021" w:author="Woy, Lindsay R" w:date="2016-10-12T13:59:00Z">
        <w:r w:rsidRPr="00F12822" w:rsidDel="004A65A9">
          <w:delText xml:space="preserve">provisions for a </w:delText>
        </w:r>
      </w:del>
      <w:ins w:id="1022" w:author="Woy, Lindsay R" w:date="2016-10-12T13:58:00Z">
        <w:r w:rsidRPr="00F12822">
          <w:t xml:space="preserve">regulations governing </w:t>
        </w:r>
      </w:ins>
      <w:r w:rsidRPr="00F12822">
        <w:t xml:space="preserve">"Corrective action plan" </w:t>
      </w:r>
      <w:del w:id="1023" w:author="Woy, Lindsay R" w:date="2016-10-12T13:59:00Z">
        <w:r w:rsidRPr="00F12822" w:rsidDel="004A65A9">
          <w:delText xml:space="preserve">contained </w:delText>
        </w:r>
      </w:del>
      <w:ins w:id="1024" w:author="Woy, Lindsay R" w:date="2016-10-12T13:58:00Z">
        <w:r w:rsidRPr="00F12822">
          <w:t xml:space="preserve">set forth </w:t>
        </w:r>
      </w:ins>
      <w:r w:rsidRPr="00F12822">
        <w:t xml:space="preserve">in 40 CFR 280.66 </w:t>
      </w:r>
      <w:del w:id="1025" w:author="Woy, Lindsay R" w:date="2016-10-12T13:59:00Z">
        <w:r w:rsidRPr="00F12822" w:rsidDel="004A65A9">
          <w:delText>(Subpart F)</w:delText>
        </w:r>
      </w:del>
      <w:r w:rsidRPr="00F12822">
        <w:t xml:space="preserve"> </w:t>
      </w:r>
      <w:del w:id="1026" w:author="Woy, Lindsay R" w:date="2016-10-12T13:59:00Z">
        <w:r w:rsidRPr="00F12822" w:rsidDel="004A65A9">
          <w:delText xml:space="preserve">have been </w:delText>
        </w:r>
      </w:del>
      <w:ins w:id="1027" w:author="Woy, Lindsay R" w:date="2016-10-12T13:58:00Z">
        <w:r w:rsidRPr="00F12822">
          <w:t xml:space="preserve">are hereby </w:t>
        </w:r>
      </w:ins>
      <w:r w:rsidRPr="00F12822">
        <w:t xml:space="preserve">incorporated by </w:t>
      </w:r>
      <w:del w:id="1028" w:author="Woy, Lindsay R" w:date="2016-10-12T13:59:00Z">
        <w:r w:rsidRPr="00F12822" w:rsidDel="004A65A9">
          <w:delText xml:space="preserve">reference </w:delText>
        </w:r>
      </w:del>
      <w:ins w:id="1029" w:author="Woy, Lindsay R" w:date="2016-10-12T13:58:00Z">
        <w:r w:rsidRPr="00F12822">
          <w:t>reference,</w:t>
        </w:r>
      </w:ins>
      <w:del w:id="1030" w:author="Woy, Lindsay R" w:date="2016-10-12T13:59:00Z">
        <w:r w:rsidRPr="00F12822" w:rsidDel="004A65A9">
          <w:delText xml:space="preserve">including any </w:delText>
        </w:r>
        <w:r w:rsidRPr="00F12822" w:rsidDel="004A65A9">
          <w:lastRenderedPageBreak/>
          <w:delText>subsequent amendments and editions</w:delText>
        </w:r>
      </w:del>
      <w:r w:rsidRPr="00F12822">
        <w:t xml:space="preserve"> </w:t>
      </w:r>
      <w:del w:id="1031" w:author="Woy, Lindsay R" w:date="2016-10-12T13:59:00Z">
        <w:r w:rsidRPr="00F12822" w:rsidDel="004A65A9">
          <w:delText xml:space="preserve">with the exception of the following Paragraph. </w:delText>
        </w:r>
      </w:del>
      <w:ins w:id="1032" w:author="Woy, Lindsay R" w:date="2016-10-12T13:58:00Z">
        <w:r w:rsidRPr="00F12822">
          <w:t>except that</w:t>
        </w:r>
      </w:ins>
      <w:r>
        <w:t xml:space="preserve"> </w:t>
      </w:r>
      <w:del w:id="1033" w:author="Woy, Lindsay R" w:date="2016-10-12T13:59:00Z">
        <w:r w:rsidRPr="00F12822" w:rsidDel="004A65A9">
          <w:delText>This material is available for inspection at the Department of Environment and Natural Resources, Division of Water Quality, Groundwater Section, 2728 Capital Boulevard, Raleigh, North Carolina. Copies of 40 CFR Parts 260 to 299 may be obtained from the Superintendent of Documents, Government Printing Office, Washington, D.C., 20402 at a cost of thirty-one dollars ($31.00).</w:delText>
        </w:r>
      </w:del>
      <w:r w:rsidRPr="00F12822">
        <w:t xml:space="preserve"> 40 CFR 280.66(a) </w:t>
      </w:r>
      <w:del w:id="1034" w:author="Woy, Lindsay R" w:date="2016-10-12T13:59:00Z">
        <w:r w:rsidRPr="00F12822" w:rsidDel="004A65A9">
          <w:delText xml:space="preserve">has been rewritten to </w:delText>
        </w:r>
      </w:del>
      <w:ins w:id="1035" w:author="Woy, Lindsay R" w:date="2016-10-12T13:58:00Z">
        <w:r w:rsidRPr="00F12822">
          <w:t xml:space="preserve">shall </w:t>
        </w:r>
      </w:ins>
      <w:r w:rsidRPr="00F12822">
        <w:t xml:space="preserve">read: </w:t>
      </w:r>
      <w:del w:id="1036" w:author="Woy, Lindsay R" w:date="2016-10-12T13:59:00Z">
        <w:r w:rsidRPr="00F12822" w:rsidDel="004A65A9">
          <w:delText xml:space="preserve">"At any point after </w:delText>
        </w:r>
      </w:del>
      <w:r w:rsidRPr="00A76C93">
        <w:rPr>
          <w:u w:val="single"/>
        </w:rPr>
        <w:t>"</w:t>
      </w:r>
      <w:ins w:id="1037" w:author="Woy, Lindsay R" w:date="2016-10-12T13:58:00Z">
        <w:r w:rsidRPr="00F12822">
          <w:t xml:space="preserve">After </w:t>
        </w:r>
      </w:ins>
      <w:r w:rsidRPr="00F12822">
        <w:t xml:space="preserve">reviewing the information submitted in compliance with 40 CFR 280.61 through 40 CFR 280.63, the Division may require owners and operators to submit additional information or to develop and submit a corrective action plan for responding to contaminated soils and groundwater. If a plan is required, owners and operators must prepare a plan in accordance with the requirements specified in 15A NCAC </w:t>
      </w:r>
      <w:r w:rsidRPr="00A76C93">
        <w:rPr>
          <w:strike/>
        </w:rPr>
        <w:t>0</w:t>
      </w:r>
      <w:del w:id="1038" w:author="Woy, Lindsay R" w:date="2016-10-12T13:59:00Z">
        <w:r w:rsidRPr="00F12822" w:rsidDel="004A65A9">
          <w:delText>2L,</w:delText>
        </w:r>
      </w:del>
      <w:r w:rsidRPr="00F12822">
        <w:t xml:space="preserve"> </w:t>
      </w:r>
      <w:r w:rsidRPr="00A76C93">
        <w:rPr>
          <w:u w:val="single"/>
        </w:rPr>
        <w:t>0</w:t>
      </w:r>
      <w:ins w:id="1039" w:author="Woy, Lindsay R" w:date="2016-10-12T13:58:00Z">
        <w:r w:rsidRPr="00A76C93">
          <w:rPr>
            <w:u w:val="single"/>
          </w:rPr>
          <w:t>2</w:t>
        </w:r>
        <w:r w:rsidRPr="00D318E7">
          <w:rPr>
            <w:u w:val="single"/>
          </w:rPr>
          <w:t>L.</w:t>
        </w:r>
      </w:ins>
      <w:r w:rsidRPr="00D318E7">
        <w:rPr>
          <w:u w:val="single"/>
        </w:rPr>
        <w:t>"</w:t>
      </w:r>
      <w:r>
        <w:t xml:space="preserve"> </w:t>
      </w:r>
      <w:del w:id="1040" w:author="Woy, Lindsay R" w:date="2016-10-12T14:00:00Z">
        <w:r w:rsidRPr="00F12822" w:rsidDel="004A65A9">
          <w:delText>and submit it according to a schedule and format established by the Division. Owners and operators are responsible for submitting a plan that provides for adequate protection of human health and the environment as determined by the Division, and must modify their plan as necessary to meet this standard".</w:delText>
        </w:r>
      </w:del>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w:t>
      </w:r>
      <w:r>
        <w:t>.</w:t>
      </w:r>
    </w:p>
    <w:p w:rsidR="002A50CF" w:rsidRPr="007176C7" w:rsidRDefault="002A50CF" w:rsidP="0015771E">
      <w:pPr>
        <w:pStyle w:val="Base"/>
      </w:pPr>
    </w:p>
    <w:p w:rsidR="002A50CF" w:rsidRPr="007176C7" w:rsidRDefault="002A50CF" w:rsidP="0015771E">
      <w:pPr>
        <w:pStyle w:val="Rule"/>
      </w:pPr>
      <w:r w:rsidRPr="007176C7">
        <w:t xml:space="preserve">15A NCAC 02N .0708 </w:t>
      </w:r>
      <w:r w:rsidRPr="007176C7">
        <w:tab/>
        <w:t>PUBLIC PARTICIPATION</w:t>
      </w:r>
    </w:p>
    <w:p w:rsidR="002A50CF" w:rsidRPr="007176C7" w:rsidRDefault="002A50CF" w:rsidP="0015771E">
      <w:pPr>
        <w:pStyle w:val="Paragraph"/>
      </w:pPr>
      <w:r w:rsidRPr="007176C7">
        <w:t xml:space="preserve">The </w:t>
      </w:r>
      <w:del w:id="1041" w:author="Woy, Lindsay R" w:date="2016-10-12T14:00:00Z">
        <w:r w:rsidRPr="007176C7" w:rsidDel="004A65A9">
          <w:delText xml:space="preserve">provisions for </w:delText>
        </w:r>
      </w:del>
      <w:ins w:id="1042" w:author="Woy, Lindsay R" w:date="2016-10-12T13:58:00Z">
        <w:r w:rsidRPr="007176C7">
          <w:t xml:space="preserve">regulations governing </w:t>
        </w:r>
      </w:ins>
      <w:r w:rsidRPr="007176C7">
        <w:t xml:space="preserve">"Public participation" </w:t>
      </w:r>
      <w:del w:id="1043" w:author="Woy, Lindsay R" w:date="2016-10-12T14:00:00Z">
        <w:r w:rsidRPr="007176C7" w:rsidDel="004A65A9">
          <w:delText xml:space="preserve">contained </w:delText>
        </w:r>
      </w:del>
      <w:ins w:id="1044" w:author="Woy, Lindsay R" w:date="2016-10-12T13:58:00Z">
        <w:r w:rsidRPr="007176C7">
          <w:t xml:space="preserve">set forth </w:t>
        </w:r>
      </w:ins>
      <w:r w:rsidRPr="007176C7">
        <w:t xml:space="preserve">in 40 CFR 280.67 </w:t>
      </w:r>
      <w:del w:id="1045" w:author="Woy, Lindsay R" w:date="2016-10-12T14:00:00Z">
        <w:r w:rsidRPr="007176C7" w:rsidDel="004A65A9">
          <w:delText xml:space="preserve">(Subpart F) have been adopted </w:delText>
        </w:r>
      </w:del>
      <w:ins w:id="1046" w:author="Woy, Lindsay R" w:date="2016-10-12T13:58:00Z">
        <w:r w:rsidRPr="007176C7">
          <w:t xml:space="preserve">are hereby incorporated </w:t>
        </w:r>
      </w:ins>
      <w:r w:rsidRPr="007176C7">
        <w:t xml:space="preserve">by </w:t>
      </w:r>
      <w:r>
        <w:rPr>
          <w:u w:val="single"/>
        </w:rPr>
        <w:t xml:space="preserve">reference. </w:t>
      </w:r>
      <w:r w:rsidRPr="00A76C93">
        <w:rPr>
          <w:strike/>
        </w:rPr>
        <w:t>reference</w:t>
      </w:r>
      <w:del w:id="1047" w:author="Woy, Lindsay R" w:date="2016-10-12T14:00:00Z">
        <w:r w:rsidRPr="00A76C93" w:rsidDel="004A65A9">
          <w:rPr>
            <w:strike/>
          </w:rPr>
          <w:delText xml:space="preserve"> in accordance with G.S. 150B</w:delText>
        </w:r>
        <w:r w:rsidRPr="00A76C93" w:rsidDel="004A65A9">
          <w:rPr>
            <w:strike/>
          </w:rPr>
          <w:noBreakHyphen/>
          <w:delText>14(c)</w:delText>
        </w:r>
      </w:del>
      <w:r w:rsidRPr="00A76C93">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Default="002A50CF" w:rsidP="0015771E">
      <w:pPr>
        <w:pStyle w:val="Base"/>
      </w:pPr>
    </w:p>
    <w:p w:rsidR="002A50CF" w:rsidRDefault="002A50CF" w:rsidP="0015771E">
      <w:pPr>
        <w:pStyle w:val="Section"/>
      </w:pPr>
      <w:r>
        <w:t xml:space="preserve">section .0800 - </w:t>
      </w:r>
      <w:r w:rsidRPr="003F3C3D">
        <w:t>OUT OF SERVICE UST SYSTEMS AND CLOSURE</w:t>
      </w:r>
    </w:p>
    <w:p w:rsidR="002A50CF" w:rsidRPr="007176C7" w:rsidRDefault="002A50CF" w:rsidP="0015771E">
      <w:pPr>
        <w:pStyle w:val="Base"/>
      </w:pPr>
    </w:p>
    <w:p w:rsidR="002A50CF" w:rsidRPr="007176C7" w:rsidRDefault="002A50CF" w:rsidP="0015771E">
      <w:pPr>
        <w:pStyle w:val="Rule"/>
      </w:pPr>
      <w:r w:rsidRPr="007176C7">
        <w:t>15A NCAC 02N .0801</w:t>
      </w:r>
      <w:r w:rsidRPr="007176C7">
        <w:tab/>
        <w:t>TEMPORARY CLOSURE</w:t>
      </w:r>
    </w:p>
    <w:p w:rsidR="002A50CF" w:rsidRPr="007176C7" w:rsidRDefault="002A50CF" w:rsidP="0015771E">
      <w:pPr>
        <w:pStyle w:val="Paragraph"/>
      </w:pPr>
      <w:r w:rsidRPr="007176C7">
        <w:t xml:space="preserve">The </w:t>
      </w:r>
      <w:del w:id="1048" w:author="Woy, Lindsay R" w:date="2016-10-12T14:01:00Z">
        <w:r w:rsidRPr="007176C7" w:rsidDel="003F653B">
          <w:delText xml:space="preserve">provisions for </w:delText>
        </w:r>
      </w:del>
      <w:ins w:id="1049" w:author="Woy, Lindsay R" w:date="2016-10-12T14:01:00Z">
        <w:r w:rsidRPr="007176C7">
          <w:t xml:space="preserve">regulations governing </w:t>
        </w:r>
      </w:ins>
      <w:r w:rsidRPr="007176C7">
        <w:t xml:space="preserve">"Temporary closure" </w:t>
      </w:r>
      <w:del w:id="1050" w:author="Woy, Lindsay R" w:date="2016-10-12T14:01:00Z">
        <w:r w:rsidRPr="007176C7" w:rsidDel="003F653B">
          <w:delText xml:space="preserve">contained </w:delText>
        </w:r>
      </w:del>
      <w:ins w:id="1051" w:author="Woy, Lindsay R" w:date="2016-10-12T14:01:00Z">
        <w:r w:rsidRPr="007176C7">
          <w:t xml:space="preserve">set forth </w:t>
        </w:r>
      </w:ins>
      <w:r w:rsidRPr="007176C7">
        <w:t xml:space="preserve">in 40 CFR 280.70 </w:t>
      </w:r>
      <w:del w:id="1052" w:author="Woy, Lindsay R" w:date="2016-10-12T14:01:00Z">
        <w:r w:rsidRPr="007176C7" w:rsidDel="003F653B">
          <w:delText>(Subpart G)</w:delText>
        </w:r>
      </w:del>
      <w:r w:rsidRPr="007176C7">
        <w:t xml:space="preserve"> </w:t>
      </w:r>
      <w:del w:id="1053" w:author="Woy, Lindsay R" w:date="2016-10-12T14:01:00Z">
        <w:r w:rsidRPr="007176C7" w:rsidDel="003F653B">
          <w:delText xml:space="preserve">have been adopted </w:delText>
        </w:r>
      </w:del>
      <w:ins w:id="1054" w:author="Woy, Lindsay R" w:date="2016-10-12T14:01:00Z">
        <w:r w:rsidRPr="007176C7">
          <w:t xml:space="preserve">are hereby incorporated </w:t>
        </w:r>
      </w:ins>
      <w:r w:rsidRPr="007176C7">
        <w:t xml:space="preserve">by </w:t>
      </w:r>
      <w:r>
        <w:rPr>
          <w:u w:val="single"/>
        </w:rPr>
        <w:t xml:space="preserve">reference. </w:t>
      </w:r>
      <w:r w:rsidRPr="00A76C93">
        <w:rPr>
          <w:strike/>
        </w:rPr>
        <w:t>reference</w:t>
      </w:r>
      <w:del w:id="1055" w:author="Woy, Lindsay R" w:date="2016-10-12T14:01:00Z">
        <w:r w:rsidRPr="00A76C93" w:rsidDel="003F653B">
          <w:rPr>
            <w:strike/>
          </w:rPr>
          <w:delText xml:space="preserve"> in accordance with G.S. 150B</w:delText>
        </w:r>
        <w:r w:rsidRPr="00A76C93" w:rsidDel="003F653B">
          <w:rPr>
            <w:strike/>
          </w:rPr>
          <w:noBreakHyphen/>
          <w:delText>14(c)</w:delText>
        </w:r>
      </w:del>
      <w:r w:rsidRPr="00A76C93">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.0802</w:t>
      </w:r>
      <w:r w:rsidRPr="007176C7">
        <w:tab/>
        <w:t xml:space="preserve">PERMANENT CLOSURE AND </w:t>
      </w:r>
    </w:p>
    <w:p w:rsidR="002A50CF" w:rsidRPr="007176C7" w:rsidRDefault="002A50CF" w:rsidP="0015771E">
      <w:pPr>
        <w:pStyle w:val="Rule"/>
      </w:pPr>
      <w:r w:rsidRPr="007176C7">
        <w:t>CHANGES</w:t>
      </w:r>
      <w:r w:rsidRPr="007176C7">
        <w:noBreakHyphen/>
        <w:t>IN</w:t>
      </w:r>
      <w:r w:rsidRPr="007176C7">
        <w:noBreakHyphen/>
        <w:t>SERVICE</w:t>
      </w:r>
    </w:p>
    <w:p w:rsidR="002A50CF" w:rsidRPr="007176C7" w:rsidRDefault="002A50CF" w:rsidP="0015771E">
      <w:pPr>
        <w:pStyle w:val="Paragraph"/>
      </w:pPr>
      <w:r w:rsidRPr="007176C7">
        <w:t xml:space="preserve">The </w:t>
      </w:r>
      <w:del w:id="1056" w:author="Woy, Lindsay R" w:date="2016-10-12T14:01:00Z">
        <w:r w:rsidRPr="007176C7" w:rsidDel="003F653B">
          <w:delText xml:space="preserve">provisions for </w:delText>
        </w:r>
      </w:del>
      <w:ins w:id="1057" w:author="Woy, Lindsay R" w:date="2016-10-12T14:01:00Z">
        <w:r w:rsidRPr="007176C7">
          <w:t xml:space="preserve">regulations governing </w:t>
        </w:r>
      </w:ins>
      <w:r w:rsidRPr="007176C7">
        <w:t>"Permanent closure and changes</w:t>
      </w:r>
      <w:r w:rsidRPr="007176C7">
        <w:noBreakHyphen/>
        <w:t>in</w:t>
      </w:r>
      <w:r w:rsidRPr="007176C7">
        <w:noBreakHyphen/>
        <w:t xml:space="preserve">service" </w:t>
      </w:r>
      <w:del w:id="1058" w:author="Woy, Lindsay R" w:date="2016-10-12T14:01:00Z">
        <w:r w:rsidRPr="007176C7" w:rsidDel="003F653B">
          <w:delText xml:space="preserve">contained </w:delText>
        </w:r>
      </w:del>
      <w:ins w:id="1059" w:author="Woy, Lindsay R" w:date="2016-10-12T14:01:00Z">
        <w:r w:rsidRPr="007176C7">
          <w:t xml:space="preserve">set forth </w:t>
        </w:r>
      </w:ins>
      <w:r w:rsidRPr="007176C7">
        <w:t xml:space="preserve">in 40 CFR 280.71 </w:t>
      </w:r>
      <w:del w:id="1060" w:author="Woy, Lindsay R" w:date="2016-10-12T14:02:00Z">
        <w:r w:rsidRPr="007176C7" w:rsidDel="003F653B">
          <w:delText>(Subpart G)</w:delText>
        </w:r>
      </w:del>
      <w:r w:rsidRPr="007176C7">
        <w:t xml:space="preserve"> are hereby incorporated by </w:t>
      </w:r>
      <w:del w:id="1061" w:author="Woy, Lindsay R" w:date="2016-10-12T14:02:00Z">
        <w:r w:rsidRPr="007176C7" w:rsidDel="003F653B">
          <w:delText xml:space="preserve">reference </w:delText>
        </w:r>
      </w:del>
      <w:ins w:id="1062" w:author="Woy, Lindsay R" w:date="2016-10-12T14:01:00Z">
        <w:r w:rsidRPr="007176C7">
          <w:t>reference,</w:t>
        </w:r>
      </w:ins>
      <w:r>
        <w:t xml:space="preserve"> </w:t>
      </w:r>
      <w:del w:id="1063" w:author="Woy, Lindsay R" w:date="2016-10-12T14:02:00Z">
        <w:r w:rsidRPr="007176C7" w:rsidDel="003F653B">
          <w:delText>including subsequent amendments and editions</w:delText>
        </w:r>
      </w:del>
      <w:r w:rsidRPr="007176C7">
        <w:t xml:space="preserve"> except that an UST system containing de </w:t>
      </w:r>
      <w:proofErr w:type="spellStart"/>
      <w:r w:rsidRPr="007176C7">
        <w:t>minimis</w:t>
      </w:r>
      <w:proofErr w:type="spellEnd"/>
      <w:r w:rsidRPr="007176C7">
        <w:t xml:space="preserve"> concentrations of a regulated substance </w:t>
      </w:r>
      <w:del w:id="1064" w:author="Woy, Lindsay R" w:date="2016-10-12T14:02:00Z">
        <w:r w:rsidRPr="007176C7" w:rsidDel="003F653B">
          <w:delText xml:space="preserve">must </w:delText>
        </w:r>
      </w:del>
      <w:ins w:id="1065" w:author="Woy, Lindsay R" w:date="2016-10-12T14:01:00Z">
        <w:r w:rsidRPr="007176C7">
          <w:t xml:space="preserve">shall </w:t>
        </w:r>
      </w:ins>
      <w:r w:rsidRPr="007176C7">
        <w:t>meet the closure requirements of this Rule within 12 months of the effective date of this Subchapter.</w:t>
      </w:r>
    </w:p>
    <w:p w:rsidR="002A50CF" w:rsidRPr="007176C7" w:rsidRDefault="002A50CF" w:rsidP="0015771E">
      <w:pPr>
        <w:pStyle w:val="Base"/>
      </w:pPr>
    </w:p>
    <w:p w:rsidR="002A50CF"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.0803</w:t>
      </w:r>
      <w:r w:rsidRPr="007176C7">
        <w:tab/>
        <w:t xml:space="preserve">ASSESSING THE SITE AT </w:t>
      </w:r>
    </w:p>
    <w:p w:rsidR="002A50CF" w:rsidRPr="007176C7" w:rsidRDefault="002A50CF" w:rsidP="0015771E">
      <w:pPr>
        <w:pStyle w:val="Rule"/>
      </w:pPr>
      <w:r w:rsidRPr="007176C7">
        <w:t>CLOSURE OR CHANGE</w:t>
      </w:r>
      <w:r w:rsidRPr="007176C7">
        <w:noBreakHyphen/>
        <w:t>IN</w:t>
      </w:r>
      <w:r w:rsidRPr="007176C7">
        <w:noBreakHyphen/>
        <w:t>SERVICE</w:t>
      </w:r>
    </w:p>
    <w:p w:rsidR="002A50CF" w:rsidRPr="007176C7" w:rsidRDefault="002A50CF" w:rsidP="0015771E">
      <w:pPr>
        <w:pStyle w:val="Paragraph"/>
      </w:pPr>
      <w:r w:rsidRPr="007176C7">
        <w:t xml:space="preserve">The </w:t>
      </w:r>
      <w:del w:id="1066" w:author="Woy, Lindsay R" w:date="2016-10-12T14:02:00Z">
        <w:r w:rsidRPr="007176C7" w:rsidDel="003F653B">
          <w:delText xml:space="preserve">provisions for </w:delText>
        </w:r>
      </w:del>
      <w:ins w:id="1067" w:author="Woy, Lindsay R" w:date="2016-10-12T14:01:00Z">
        <w:r w:rsidRPr="007176C7">
          <w:t xml:space="preserve">regulations governing </w:t>
        </w:r>
      </w:ins>
      <w:r w:rsidRPr="007176C7">
        <w:t>"Assessing the site at closure or change</w:t>
      </w:r>
      <w:r w:rsidRPr="007176C7">
        <w:noBreakHyphen/>
        <w:t>in</w:t>
      </w:r>
      <w:r w:rsidRPr="007176C7">
        <w:noBreakHyphen/>
        <w:t xml:space="preserve">service" </w:t>
      </w:r>
      <w:del w:id="1068" w:author="Woy, Lindsay R" w:date="2016-10-12T14:02:00Z">
        <w:r w:rsidRPr="007176C7" w:rsidDel="003F653B">
          <w:delText xml:space="preserve">contained </w:delText>
        </w:r>
      </w:del>
      <w:ins w:id="1069" w:author="Woy, Lindsay R" w:date="2016-10-12T14:01:00Z">
        <w:r w:rsidRPr="007176C7">
          <w:t xml:space="preserve">set forth </w:t>
        </w:r>
      </w:ins>
      <w:r w:rsidRPr="007176C7">
        <w:t xml:space="preserve">in 40 CFR </w:t>
      </w:r>
      <w:r w:rsidRPr="007176C7">
        <w:t xml:space="preserve">280.72 </w:t>
      </w:r>
      <w:del w:id="1070" w:author="Woy, Lindsay R" w:date="2016-10-12T14:02:00Z">
        <w:r w:rsidRPr="007176C7" w:rsidDel="003F653B">
          <w:delText>(Subpart G)</w:delText>
        </w:r>
      </w:del>
      <w:r w:rsidRPr="007176C7">
        <w:t xml:space="preserve"> </w:t>
      </w:r>
      <w:del w:id="1071" w:author="Woy, Lindsay R" w:date="2016-10-12T14:02:00Z">
        <w:r w:rsidRPr="007176C7" w:rsidDel="003F653B">
          <w:delText xml:space="preserve">have been adopted </w:delText>
        </w:r>
      </w:del>
      <w:ins w:id="1072" w:author="Woy, Lindsay R" w:date="2016-10-12T14:01:00Z">
        <w:r w:rsidRPr="007176C7">
          <w:t xml:space="preserve">are hereby incorporated </w:t>
        </w:r>
      </w:ins>
      <w:r w:rsidRPr="007176C7">
        <w:t>by reference</w:t>
      </w:r>
      <w:del w:id="1073" w:author="Woy, Lindsay R" w:date="2016-10-12T14:02:00Z">
        <w:r w:rsidRPr="007176C7" w:rsidDel="003F653B">
          <w:delText xml:space="preserve"> in accordance with G.S. 150B</w:delText>
        </w:r>
        <w:r w:rsidRPr="007176C7" w:rsidDel="003F653B">
          <w:noBreakHyphen/>
          <w:delText>14(c)</w:delText>
        </w:r>
      </w:del>
      <w:r w:rsidRPr="007176C7">
        <w:t>, except that:</w:t>
      </w:r>
    </w:p>
    <w:p w:rsidR="002A50CF" w:rsidRPr="007176C7" w:rsidRDefault="002A50CF" w:rsidP="0015771E">
      <w:pPr>
        <w:pStyle w:val="Item"/>
      </w:pPr>
      <w:r w:rsidRPr="007176C7">
        <w:t>(1)</w:t>
      </w:r>
      <w:r w:rsidRPr="007176C7">
        <w:tab/>
        <w:t xml:space="preserve">references to methods and requirements </w:t>
      </w:r>
      <w:del w:id="1074" w:author="Woy, Lindsay R" w:date="2016-10-12T14:02:00Z">
        <w:r w:rsidRPr="007176C7" w:rsidDel="003F653B">
          <w:delText xml:space="preserve">have been expanded to </w:delText>
        </w:r>
      </w:del>
      <w:ins w:id="1075" w:author="Woy, Lindsay R" w:date="2016-10-12T14:01:00Z">
        <w:r w:rsidRPr="007176C7">
          <w:t xml:space="preserve">shall </w:t>
        </w:r>
      </w:ins>
      <w:r w:rsidRPr="007176C7">
        <w:t xml:space="preserve">include all applicable references and methods listed in 15A NCAC </w:t>
      </w:r>
      <w:r>
        <w:t>0</w:t>
      </w:r>
      <w:r w:rsidRPr="007176C7">
        <w:t xml:space="preserve">2N .0504; </w:t>
      </w:r>
      <w:ins w:id="1076" w:author="Woy, Lindsay R" w:date="2016-10-12T14:01:00Z">
        <w:r w:rsidRPr="007176C7">
          <w:t>and</w:t>
        </w:r>
      </w:ins>
    </w:p>
    <w:p w:rsidR="002A50CF" w:rsidRPr="007176C7" w:rsidRDefault="002A50CF" w:rsidP="0015771E">
      <w:pPr>
        <w:pStyle w:val="Item"/>
      </w:pPr>
      <w:r w:rsidRPr="00A76C93">
        <w:rPr>
          <w:strike/>
        </w:rPr>
        <w:t>(2)</w:t>
      </w:r>
      <w:r w:rsidRPr="00A76C93">
        <w:rPr>
          <w:strike/>
        </w:rPr>
        <w:tab/>
      </w:r>
      <w:del w:id="1077" w:author="Woy, Lindsay R" w:date="2016-10-12T14:02:00Z">
        <w:r w:rsidRPr="007176C7" w:rsidDel="003F653B">
          <w:delText>site assessments shall be conducted by a person qualified to assess site conditions; and</w:delText>
        </w:r>
      </w:del>
    </w:p>
    <w:p w:rsidR="002A50CF" w:rsidRPr="007176C7" w:rsidRDefault="002A50CF" w:rsidP="0015771E">
      <w:pPr>
        <w:pStyle w:val="Item"/>
        <w:rPr>
          <w:ins w:id="1078" w:author="Woy, Lindsay R" w:date="2016-10-12T14:01:00Z"/>
        </w:rPr>
      </w:pPr>
      <w:del w:id="1079" w:author="Woy, Lindsay R" w:date="2016-10-12T14:02:00Z">
        <w:r w:rsidRPr="007176C7" w:rsidDel="003F653B">
          <w:delText>(3)</w:delText>
        </w:r>
      </w:del>
      <w:r>
        <w:rPr>
          <w:u w:val="single"/>
        </w:rPr>
        <w:t>(2)</w:t>
      </w:r>
      <w:r w:rsidRPr="007176C7">
        <w:tab/>
        <w:t xml:space="preserve">the number and location of </w:t>
      </w:r>
      <w:del w:id="1080" w:author="Woy, Lindsay R" w:date="2016-10-12T14:02:00Z">
        <w:r w:rsidRPr="007176C7" w:rsidDel="003F653B">
          <w:delText xml:space="preserve">samples, </w:delText>
        </w:r>
      </w:del>
      <w:ins w:id="1081" w:author="Woy, Lindsay R" w:date="2016-10-12T14:01:00Z">
        <w:r w:rsidRPr="007176C7">
          <w:t xml:space="preserve">samples </w:t>
        </w:r>
      </w:ins>
      <w:r w:rsidRPr="007176C7">
        <w:t xml:space="preserve">and method of their </w:t>
      </w:r>
      <w:del w:id="1082" w:author="Woy, Lindsay R" w:date="2016-10-12T14:02:00Z">
        <w:r w:rsidRPr="007176C7" w:rsidDel="003F653B">
          <w:delText xml:space="preserve">collections </w:delText>
        </w:r>
      </w:del>
      <w:ins w:id="1083" w:author="Woy, Lindsay R" w:date="2016-10-12T14:01:00Z">
        <w:r w:rsidRPr="007176C7">
          <w:t xml:space="preserve">collection </w:t>
        </w:r>
      </w:ins>
      <w:r w:rsidRPr="007176C7">
        <w:t xml:space="preserve">shall be determined in accordance with procedures established by the </w:t>
      </w:r>
      <w:del w:id="1084" w:author="Woy, Lindsay R" w:date="2016-10-12T14:02:00Z">
        <w:r w:rsidRPr="007176C7" w:rsidDel="003F653B">
          <w:delText>Department</w:delText>
        </w:r>
      </w:del>
      <w:r>
        <w:rPr>
          <w:strike/>
        </w:rPr>
        <w:t>.</w:t>
      </w:r>
      <w:r>
        <w:t xml:space="preserve"> </w:t>
      </w:r>
      <w:ins w:id="1085" w:author="Woy, Lindsay R" w:date="2016-10-12T14:01:00Z">
        <w:r w:rsidRPr="007176C7">
          <w:t>Division</w:t>
        </w:r>
      </w:ins>
      <w:r w:rsidRPr="003F3C3D">
        <w:rPr>
          <w:u w:val="single"/>
        </w:rPr>
        <w:t>.</w:t>
      </w:r>
      <w:ins w:id="1086" w:author="Woy, Lindsay R" w:date="2016-10-12T14:01:00Z">
        <w:r w:rsidRPr="003F3C3D">
          <w:rPr>
            <w:u w:val="single"/>
          </w:rPr>
          <w:t xml:space="preserve"> In</w:t>
        </w:r>
        <w:r w:rsidRPr="007176C7">
          <w:t xml:space="preserve"> establishing procedures, the Division may consider factors such as:</w:t>
        </w:r>
      </w:ins>
    </w:p>
    <w:p w:rsidR="002A50CF" w:rsidRPr="007176C7" w:rsidRDefault="002A50CF" w:rsidP="0015771E">
      <w:pPr>
        <w:pStyle w:val="SubItemLvl1"/>
        <w:rPr>
          <w:ins w:id="1087" w:author="Woy, Lindsay R" w:date="2016-10-12T14:01:00Z"/>
        </w:rPr>
      </w:pPr>
      <w:ins w:id="1088" w:author="Woy, Lindsay R" w:date="2016-10-12T14:01:00Z">
        <w:r w:rsidRPr="007176C7">
          <w:t>(a)</w:t>
        </w:r>
        <w:r w:rsidRPr="007176C7">
          <w:tab/>
          <w:t>dimensions of the USTs;</w:t>
        </w:r>
      </w:ins>
    </w:p>
    <w:p w:rsidR="002A50CF" w:rsidRPr="007176C7" w:rsidRDefault="002A50CF" w:rsidP="0015771E">
      <w:pPr>
        <w:pStyle w:val="SubItemLvl1"/>
        <w:rPr>
          <w:ins w:id="1089" w:author="Woy, Lindsay R" w:date="2016-10-12T14:01:00Z"/>
        </w:rPr>
      </w:pPr>
      <w:ins w:id="1090" w:author="Woy, Lindsay R" w:date="2016-10-12T14:01:00Z">
        <w:r w:rsidRPr="007176C7">
          <w:t>(b)</w:t>
        </w:r>
        <w:r w:rsidRPr="007176C7">
          <w:tab/>
          <w:t>type of products stored in the USTs;</w:t>
        </w:r>
      </w:ins>
    </w:p>
    <w:p w:rsidR="002A50CF" w:rsidRPr="007176C7" w:rsidRDefault="002A50CF" w:rsidP="0015771E">
      <w:pPr>
        <w:pStyle w:val="SubItemLvl1"/>
        <w:rPr>
          <w:ins w:id="1091" w:author="Woy, Lindsay R" w:date="2016-10-12T14:01:00Z"/>
        </w:rPr>
      </w:pPr>
      <w:ins w:id="1092" w:author="Woy, Lindsay R" w:date="2016-10-12T14:01:00Z">
        <w:r w:rsidRPr="007176C7">
          <w:t>(c)</w:t>
        </w:r>
        <w:r w:rsidRPr="007176C7">
          <w:tab/>
          <w:t xml:space="preserve">method of closure; </w:t>
        </w:r>
      </w:ins>
    </w:p>
    <w:p w:rsidR="002A50CF" w:rsidRPr="007176C7" w:rsidRDefault="002A50CF" w:rsidP="0015771E">
      <w:pPr>
        <w:pStyle w:val="SubItemLvl1"/>
        <w:rPr>
          <w:ins w:id="1093" w:author="Woy, Lindsay R" w:date="2016-10-12T14:01:00Z"/>
        </w:rPr>
      </w:pPr>
      <w:ins w:id="1094" w:author="Woy, Lindsay R" w:date="2016-10-12T14:01:00Z">
        <w:r w:rsidRPr="007176C7">
          <w:t>(d)</w:t>
        </w:r>
        <w:r w:rsidRPr="007176C7">
          <w:tab/>
          <w:t>type of and length of associated product lines;</w:t>
        </w:r>
      </w:ins>
    </w:p>
    <w:p w:rsidR="002A50CF" w:rsidRPr="007176C7" w:rsidRDefault="002A50CF" w:rsidP="0015771E">
      <w:pPr>
        <w:pStyle w:val="SubItemLvl1"/>
        <w:rPr>
          <w:ins w:id="1095" w:author="Woy, Lindsay R" w:date="2016-10-12T14:01:00Z"/>
        </w:rPr>
      </w:pPr>
      <w:ins w:id="1096" w:author="Woy, Lindsay R" w:date="2016-10-12T14:01:00Z">
        <w:r w:rsidRPr="007176C7">
          <w:t>(e)</w:t>
        </w:r>
        <w:r w:rsidRPr="007176C7">
          <w:tab/>
          <w:t>number of associated dispensers;</w:t>
        </w:r>
      </w:ins>
    </w:p>
    <w:p w:rsidR="002A50CF" w:rsidRPr="007176C7" w:rsidRDefault="002A50CF" w:rsidP="0015771E">
      <w:pPr>
        <w:pStyle w:val="SubItemLvl1"/>
        <w:rPr>
          <w:ins w:id="1097" w:author="Woy, Lindsay R" w:date="2016-10-12T14:01:00Z"/>
        </w:rPr>
      </w:pPr>
      <w:ins w:id="1098" w:author="Woy, Lindsay R" w:date="2016-10-12T14:01:00Z">
        <w:r w:rsidRPr="007176C7">
          <w:t>(f)</w:t>
        </w:r>
        <w:r w:rsidRPr="007176C7">
          <w:tab/>
          <w:t>number of associated containment sumps;</w:t>
        </w:r>
      </w:ins>
    </w:p>
    <w:p w:rsidR="002A50CF" w:rsidRPr="007176C7" w:rsidRDefault="002A50CF" w:rsidP="0015771E">
      <w:pPr>
        <w:pStyle w:val="SubItemLvl1"/>
        <w:rPr>
          <w:ins w:id="1099" w:author="Woy, Lindsay R" w:date="2016-10-12T14:01:00Z"/>
        </w:rPr>
      </w:pPr>
      <w:ins w:id="1100" w:author="Woy, Lindsay R" w:date="2016-10-12T14:01:00Z">
        <w:r w:rsidRPr="007176C7">
          <w:t>(g)</w:t>
        </w:r>
        <w:r w:rsidRPr="007176C7">
          <w:tab/>
          <w:t>methods of field sample analysis and laboratory sample analysis;</w:t>
        </w:r>
      </w:ins>
    </w:p>
    <w:p w:rsidR="002A50CF" w:rsidRPr="007176C7" w:rsidRDefault="002A50CF" w:rsidP="0015771E">
      <w:pPr>
        <w:pStyle w:val="SubItemLvl1"/>
        <w:rPr>
          <w:ins w:id="1101" w:author="Woy, Lindsay R" w:date="2016-10-12T14:01:00Z"/>
        </w:rPr>
      </w:pPr>
      <w:ins w:id="1102" w:author="Woy, Lindsay R" w:date="2016-10-12T14:01:00Z">
        <w:r w:rsidRPr="007176C7">
          <w:t>(h)</w:t>
        </w:r>
        <w:r w:rsidRPr="007176C7">
          <w:tab/>
          <w:t>potential for vapor intrusion;</w:t>
        </w:r>
      </w:ins>
    </w:p>
    <w:p w:rsidR="002A50CF" w:rsidRPr="007176C7" w:rsidRDefault="002A50CF" w:rsidP="0015771E">
      <w:pPr>
        <w:pStyle w:val="SubItemLvl1"/>
        <w:rPr>
          <w:ins w:id="1103" w:author="Woy, Lindsay R" w:date="2016-10-12T14:01:00Z"/>
        </w:rPr>
      </w:pPr>
      <w:ins w:id="1104" w:author="Woy, Lindsay R" w:date="2016-10-12T14:01:00Z">
        <w:r w:rsidRPr="007176C7">
          <w:t>(</w:t>
        </w:r>
        <w:proofErr w:type="spellStart"/>
        <w:r w:rsidRPr="007176C7">
          <w:t>i</w:t>
        </w:r>
        <w:proofErr w:type="spellEnd"/>
        <w:r w:rsidRPr="007176C7">
          <w:t>)</w:t>
        </w:r>
        <w:r w:rsidRPr="007176C7">
          <w:tab/>
          <w:t>proximity to surface waters; and</w:t>
        </w:r>
      </w:ins>
    </w:p>
    <w:p w:rsidR="002A50CF" w:rsidRPr="007176C7" w:rsidRDefault="002A50CF" w:rsidP="0015771E">
      <w:pPr>
        <w:pStyle w:val="SubItemLvl1"/>
        <w:rPr>
          <w:ins w:id="1105" w:author="Woy, Lindsay R" w:date="2016-10-12T14:01:00Z"/>
        </w:rPr>
      </w:pPr>
      <w:ins w:id="1106" w:author="Woy, Lindsay R" w:date="2016-10-12T14:01:00Z">
        <w:r w:rsidRPr="007176C7">
          <w:t>(j)</w:t>
        </w:r>
        <w:r w:rsidRPr="007176C7">
          <w:tab/>
          <w:t>site conditions such as site geology and hydrology.</w:t>
        </w:r>
      </w:ins>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CA27C1" w:rsidRDefault="002A50CF" w:rsidP="0015771E">
      <w:pPr>
        <w:pStyle w:val="Rule"/>
      </w:pPr>
      <w:r w:rsidRPr="007176C7">
        <w:t>15A NCAC 02N .0804</w:t>
      </w:r>
      <w:r w:rsidRPr="007176C7">
        <w:tab/>
        <w:t xml:space="preserve">APPLICABILITY TO </w:t>
      </w:r>
    </w:p>
    <w:p w:rsidR="002A50CF" w:rsidRPr="007176C7" w:rsidRDefault="002A50CF" w:rsidP="0015771E">
      <w:pPr>
        <w:pStyle w:val="Rule"/>
      </w:pPr>
      <w:r w:rsidRPr="007176C7">
        <w:t>PREVIOUSLY CLOSED UST SYSTEMS</w:t>
      </w:r>
    </w:p>
    <w:p w:rsidR="002A50CF" w:rsidRPr="007176C7" w:rsidRDefault="002A50CF" w:rsidP="0015771E">
      <w:pPr>
        <w:pStyle w:val="Paragraph"/>
      </w:pPr>
      <w:r w:rsidRPr="007176C7">
        <w:t xml:space="preserve">The </w:t>
      </w:r>
      <w:ins w:id="1107" w:author="Woy, Lindsay R" w:date="2016-10-12T14:01:00Z">
        <w:r w:rsidRPr="007176C7">
          <w:t xml:space="preserve">regulations governing </w:t>
        </w:r>
      </w:ins>
      <w:r w:rsidRPr="007176C7">
        <w:t xml:space="preserve">"Applicability to previously closed UST systems" </w:t>
      </w:r>
      <w:del w:id="1108" w:author="Woy, Lindsay R" w:date="2016-10-12T14:02:00Z">
        <w:r w:rsidRPr="007176C7" w:rsidDel="003F653B">
          <w:delText xml:space="preserve">provisions contained </w:delText>
        </w:r>
      </w:del>
      <w:ins w:id="1109" w:author="Woy, Lindsay R" w:date="2016-10-12T14:01:00Z">
        <w:r w:rsidRPr="007176C7">
          <w:t xml:space="preserve">set forth </w:t>
        </w:r>
      </w:ins>
      <w:r w:rsidRPr="007176C7">
        <w:t xml:space="preserve">in 40 CFR 280.73 </w:t>
      </w:r>
      <w:del w:id="1110" w:author="Woy, Lindsay R" w:date="2016-10-12T14:02:00Z">
        <w:r w:rsidRPr="007176C7" w:rsidDel="003F653B">
          <w:delText>(Subpart G)</w:delText>
        </w:r>
      </w:del>
      <w:r w:rsidRPr="007176C7">
        <w:t xml:space="preserve"> </w:t>
      </w:r>
      <w:del w:id="1111" w:author="Woy, Lindsay R" w:date="2016-10-12T14:02:00Z">
        <w:r w:rsidRPr="007176C7" w:rsidDel="003F653B">
          <w:delText xml:space="preserve">have been adopted </w:delText>
        </w:r>
      </w:del>
      <w:ins w:id="1112" w:author="Woy, Lindsay R" w:date="2016-10-12T14:01:00Z">
        <w:r w:rsidRPr="007176C7">
          <w:t xml:space="preserve">are hereby incorporated </w:t>
        </w:r>
      </w:ins>
      <w:r w:rsidRPr="007176C7">
        <w:t xml:space="preserve">by </w:t>
      </w:r>
      <w:r>
        <w:rPr>
          <w:u w:val="single"/>
        </w:rPr>
        <w:t xml:space="preserve">reference. </w:t>
      </w:r>
      <w:r w:rsidRPr="00A76C93">
        <w:rPr>
          <w:strike/>
        </w:rPr>
        <w:t>reference</w:t>
      </w:r>
      <w:del w:id="1113" w:author="Woy, Lindsay R" w:date="2016-10-12T14:02:00Z">
        <w:r w:rsidRPr="00A76C93" w:rsidDel="003F653B">
          <w:rPr>
            <w:strike/>
          </w:rPr>
          <w:delText xml:space="preserve"> in accordance with G.S. 150B</w:delText>
        </w:r>
        <w:r w:rsidRPr="00A76C93" w:rsidDel="003F653B">
          <w:rPr>
            <w:strike/>
          </w:rPr>
          <w:noBreakHyphen/>
          <w:delText>14(c)</w:delText>
        </w:r>
      </w:del>
      <w:r w:rsidRPr="00A76C93">
        <w:rPr>
          <w:strike/>
        </w:rPr>
        <w:t>.</w:t>
      </w:r>
    </w:p>
    <w:p w:rsidR="002A50CF" w:rsidRPr="007176C7"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2A50CF" w:rsidRPr="007176C7" w:rsidRDefault="002A50CF" w:rsidP="0015771E">
      <w:pPr>
        <w:pStyle w:val="Rule"/>
      </w:pPr>
      <w:r w:rsidRPr="007176C7">
        <w:t>15A NCAC 02N .0805</w:t>
      </w:r>
      <w:r w:rsidRPr="007176C7">
        <w:tab/>
        <w:t>CLOSURE RECORDS</w:t>
      </w:r>
    </w:p>
    <w:p w:rsidR="002A50CF" w:rsidRPr="007176C7" w:rsidRDefault="002A50CF" w:rsidP="0015771E">
      <w:pPr>
        <w:pStyle w:val="Paragraph"/>
      </w:pPr>
      <w:r w:rsidRPr="007176C7">
        <w:t xml:space="preserve">The </w:t>
      </w:r>
      <w:ins w:id="1114" w:author="Woy, Lindsay R" w:date="2016-10-12T14:01:00Z">
        <w:r w:rsidRPr="007176C7">
          <w:t xml:space="preserve">regulations governing </w:t>
        </w:r>
      </w:ins>
      <w:r w:rsidRPr="007176C7">
        <w:t xml:space="preserve">"Closure records" </w:t>
      </w:r>
      <w:del w:id="1115" w:author="Woy, Lindsay R" w:date="2016-10-12T14:02:00Z">
        <w:r w:rsidRPr="007176C7" w:rsidDel="003F653B">
          <w:delText xml:space="preserve">provisions contained </w:delText>
        </w:r>
      </w:del>
      <w:ins w:id="1116" w:author="Woy, Lindsay R" w:date="2016-10-12T14:01:00Z">
        <w:r w:rsidRPr="007176C7">
          <w:t xml:space="preserve">set forth </w:t>
        </w:r>
      </w:ins>
      <w:r w:rsidRPr="007176C7">
        <w:t xml:space="preserve">in 40 CFR 280.74 </w:t>
      </w:r>
      <w:del w:id="1117" w:author="Woy, Lindsay R" w:date="2016-10-12T14:02:00Z">
        <w:r w:rsidRPr="007176C7" w:rsidDel="003F653B">
          <w:delText>(Subpart G)</w:delText>
        </w:r>
      </w:del>
      <w:r w:rsidRPr="007176C7">
        <w:t xml:space="preserve"> </w:t>
      </w:r>
      <w:del w:id="1118" w:author="Woy, Lindsay R" w:date="2016-10-12T14:02:00Z">
        <w:r w:rsidRPr="007176C7" w:rsidDel="003F653B">
          <w:delText xml:space="preserve">have been adopted </w:delText>
        </w:r>
      </w:del>
      <w:ins w:id="1119" w:author="Woy, Lindsay R" w:date="2016-10-12T14:01:00Z">
        <w:r w:rsidRPr="007176C7">
          <w:t xml:space="preserve">are hereby incorporated </w:t>
        </w:r>
      </w:ins>
      <w:r w:rsidRPr="007176C7">
        <w:t xml:space="preserve">by </w:t>
      </w:r>
      <w:r>
        <w:rPr>
          <w:u w:val="single"/>
        </w:rPr>
        <w:t xml:space="preserve">reference. </w:t>
      </w:r>
      <w:r w:rsidRPr="00A76C93">
        <w:rPr>
          <w:strike/>
        </w:rPr>
        <w:t>reference</w:t>
      </w:r>
      <w:del w:id="1120" w:author="Woy, Lindsay R" w:date="2016-10-12T14:02:00Z">
        <w:r w:rsidRPr="00A76C93" w:rsidDel="003F653B">
          <w:rPr>
            <w:strike/>
          </w:rPr>
          <w:delText xml:space="preserve"> in accordance with G.S. 150B</w:delText>
        </w:r>
        <w:r w:rsidRPr="00A76C93" w:rsidDel="003F653B">
          <w:rPr>
            <w:strike/>
          </w:rPr>
          <w:noBreakHyphen/>
          <w:delText>14(c)</w:delText>
        </w:r>
      </w:del>
      <w:r w:rsidRPr="00A76C93">
        <w:rPr>
          <w:strike/>
        </w:rPr>
        <w:t>.</w:t>
      </w:r>
    </w:p>
    <w:p w:rsidR="002A50CF" w:rsidRPr="00736936"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2A50CF" w:rsidRPr="007176C7" w:rsidRDefault="002A50CF" w:rsidP="0015771E">
      <w:pPr>
        <w:pStyle w:val="Section"/>
      </w:pPr>
      <w:r w:rsidRPr="007176C7">
        <w:t>SECTION .1000 – UST SYSTEMS WITH FIELD-CONSTRUCTED TANKS AND AIRPORT HYDRANT FUEL DISTRIBUTION SYSTEMS</w:t>
      </w:r>
    </w:p>
    <w:p w:rsidR="002A50CF" w:rsidRPr="007176C7" w:rsidRDefault="002A50CF" w:rsidP="0015771E">
      <w:pPr>
        <w:pStyle w:val="Base"/>
        <w:rPr>
          <w:ins w:id="1121" w:author="Woy, Lindsay R" w:date="2016-10-12T14:01:00Z"/>
        </w:rPr>
      </w:pPr>
    </w:p>
    <w:p w:rsidR="002A50CF" w:rsidRPr="007176C7" w:rsidRDefault="002A50CF" w:rsidP="0015771E">
      <w:pPr>
        <w:pStyle w:val="Rule"/>
      </w:pPr>
      <w:r w:rsidRPr="007176C7">
        <w:t>15A NCAC 02N .1001</w:t>
      </w:r>
      <w:r w:rsidRPr="007176C7">
        <w:tab/>
        <w:t>DEFINITIONS</w:t>
      </w:r>
    </w:p>
    <w:p w:rsidR="002A50CF" w:rsidRPr="007176C7" w:rsidRDefault="002A50CF" w:rsidP="0015771E">
      <w:pPr>
        <w:pStyle w:val="Paragraph"/>
        <w:rPr>
          <w:ins w:id="1122" w:author="Woy, Lindsay R" w:date="2016-10-12T14:01:00Z"/>
        </w:rPr>
      </w:pPr>
      <w:ins w:id="1123" w:author="Woy, Lindsay R" w:date="2016-10-12T14:01:00Z">
        <w:r w:rsidRPr="007176C7">
          <w:t>The regulations governing "UST systems with field-constructed tanks and airport hydrant fuel distribution systems" set forth in 40 CFR 280.250 are hereby incorporated by reference.</w:t>
        </w:r>
      </w:ins>
    </w:p>
    <w:p w:rsidR="002A50CF" w:rsidRPr="007176C7" w:rsidRDefault="002A50CF" w:rsidP="0015771E">
      <w:pPr>
        <w:pStyle w:val="Base"/>
        <w:rPr>
          <w:ins w:id="1124" w:author="Woy, Lindsay R" w:date="2016-10-12T14:01:00Z"/>
        </w:rPr>
      </w:pPr>
    </w:p>
    <w:p w:rsidR="002A50CF" w:rsidRPr="00736936"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Pr="007176C7" w:rsidRDefault="002A50CF" w:rsidP="0015771E">
      <w:pPr>
        <w:pStyle w:val="Base"/>
      </w:pPr>
    </w:p>
    <w:p w:rsidR="002A50CF" w:rsidRPr="007176C7" w:rsidRDefault="002A50CF" w:rsidP="0015771E">
      <w:pPr>
        <w:pStyle w:val="Rule"/>
      </w:pPr>
      <w:r w:rsidRPr="007176C7">
        <w:lastRenderedPageBreak/>
        <w:t>15A NCAC 02N .1002</w:t>
      </w:r>
      <w:r w:rsidRPr="007176C7">
        <w:tab/>
        <w:t>GENERAL REQUIREMENTS</w:t>
      </w:r>
    </w:p>
    <w:p w:rsidR="002A50CF" w:rsidRPr="007176C7" w:rsidRDefault="002A50CF" w:rsidP="0015771E">
      <w:pPr>
        <w:pStyle w:val="Paragraph"/>
        <w:rPr>
          <w:ins w:id="1125" w:author="Woy, Lindsay R" w:date="2016-10-12T14:01:00Z"/>
        </w:rPr>
      </w:pPr>
      <w:ins w:id="1126" w:author="Woy, Lindsay R" w:date="2016-10-12T14:01:00Z">
        <w:r w:rsidRPr="007176C7">
          <w:t>The regulations governing "General Requirements" set forth in 40 CFR 280.251 are hereby incorporated by reference.</w:t>
        </w:r>
      </w:ins>
    </w:p>
    <w:p w:rsidR="002A50CF" w:rsidRDefault="002A50CF" w:rsidP="0015771E">
      <w:pPr>
        <w:pStyle w:val="Base"/>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w:t>
      </w:r>
      <w:r>
        <w:t>); 143B</w:t>
      </w:r>
      <w:r>
        <w:noBreakHyphen/>
        <w:t>282(a)(2)(h); 150B</w:t>
      </w:r>
      <w:r>
        <w:noBreakHyphen/>
        <w:t>21.6.</w:t>
      </w:r>
    </w:p>
    <w:p w:rsidR="002A50CF" w:rsidRPr="007176C7" w:rsidRDefault="002A50CF" w:rsidP="0015771E">
      <w:pPr>
        <w:pStyle w:val="Base"/>
      </w:pPr>
    </w:p>
    <w:p w:rsidR="00CA27C1" w:rsidRDefault="002A50CF" w:rsidP="0015771E">
      <w:pPr>
        <w:pStyle w:val="Rule"/>
      </w:pPr>
      <w:r w:rsidRPr="007176C7">
        <w:t>15A NCAC 02N .1003</w:t>
      </w:r>
      <w:r w:rsidRPr="007176C7">
        <w:tab/>
        <w:t xml:space="preserve">ADDITIONS, EXCEPTIONS, </w:t>
      </w:r>
    </w:p>
    <w:p w:rsidR="00CA27C1" w:rsidRDefault="002A50CF" w:rsidP="0015771E">
      <w:pPr>
        <w:pStyle w:val="Rule"/>
      </w:pPr>
      <w:r w:rsidRPr="007176C7">
        <w:t xml:space="preserve">AND ALTERNATIVES FOR UST SYSTEMS WITH </w:t>
      </w:r>
    </w:p>
    <w:p w:rsidR="00CA27C1" w:rsidRDefault="002A50CF" w:rsidP="0015771E">
      <w:pPr>
        <w:pStyle w:val="Rule"/>
      </w:pPr>
      <w:r w:rsidRPr="007176C7">
        <w:t xml:space="preserve">FIELD-CONSTRUCTED TANKS AND AIRPORT </w:t>
      </w:r>
    </w:p>
    <w:p w:rsidR="002A50CF" w:rsidRPr="007176C7" w:rsidRDefault="002A50CF" w:rsidP="0015771E">
      <w:pPr>
        <w:pStyle w:val="Rule"/>
      </w:pPr>
      <w:r w:rsidRPr="007176C7">
        <w:t>HYDRANT SYSTEMS</w:t>
      </w:r>
    </w:p>
    <w:p w:rsidR="002A50CF" w:rsidRPr="007176C7" w:rsidRDefault="002A50CF" w:rsidP="0015771E">
      <w:pPr>
        <w:pStyle w:val="Paragraph"/>
        <w:rPr>
          <w:ins w:id="1127" w:author="Woy, Lindsay R" w:date="2016-10-12T14:01:00Z"/>
        </w:rPr>
      </w:pPr>
      <w:ins w:id="1128" w:author="Woy, Lindsay R" w:date="2016-10-12T14:01:00Z">
        <w:r w:rsidRPr="007176C7">
          <w:t>The regulations governing "Additions, exceptions, and alternatives for UST systems with field-constructed tanks and airport hydrant systems" set forth in 40 CFR 280.252 are hereby incorporated by reference, except that:</w:t>
        </w:r>
      </w:ins>
    </w:p>
    <w:p w:rsidR="002A50CF" w:rsidRPr="007176C7" w:rsidRDefault="002A50CF" w:rsidP="0015771E">
      <w:pPr>
        <w:pStyle w:val="Item"/>
        <w:rPr>
          <w:ins w:id="1129" w:author="Woy, Lindsay R" w:date="2016-10-12T14:01:00Z"/>
        </w:rPr>
      </w:pPr>
      <w:ins w:id="1130" w:author="Woy, Lindsay R" w:date="2016-10-12T14:01:00Z">
        <w:r w:rsidRPr="007176C7">
          <w:t>(1)</w:t>
        </w:r>
        <w:r w:rsidRPr="007176C7">
          <w:tab/>
          <w:t xml:space="preserve">Piping associated with UST systems with field-constructed tanks less than or equal to 50,000 gallons not part of an airport hydrant fueling system shall meet the requirements of Section .0900 of this Subchapter; and </w:t>
        </w:r>
      </w:ins>
    </w:p>
    <w:p w:rsidR="002A50CF" w:rsidRPr="007176C7" w:rsidRDefault="002A50CF" w:rsidP="0015771E">
      <w:pPr>
        <w:pStyle w:val="Item"/>
        <w:rPr>
          <w:ins w:id="1131" w:author="Woy, Lindsay R" w:date="2016-10-12T14:01:00Z"/>
        </w:rPr>
      </w:pPr>
      <w:ins w:id="1132" w:author="Woy, Lindsay R" w:date="2016-10-12T14:01:00Z">
        <w:r w:rsidRPr="007176C7">
          <w:t>(2)</w:t>
        </w:r>
        <w:r w:rsidRPr="007176C7">
          <w:tab/>
          <w:t>UST systems with field-constructed tanks and airport hydrant systems shall comply with the spill and overfill prevention requirements of Section .0900 of this Subchapter.</w:t>
        </w:r>
      </w:ins>
    </w:p>
    <w:p w:rsidR="002A50CF" w:rsidRPr="007176C7" w:rsidRDefault="002A50CF" w:rsidP="0015771E">
      <w:pPr>
        <w:pStyle w:val="Base"/>
        <w:rPr>
          <w:ins w:id="1133" w:author="Woy, Lindsay R" w:date="2016-10-12T14:01:00Z"/>
        </w:rPr>
      </w:pPr>
    </w:p>
    <w:p w:rsidR="002A50CF" w:rsidRPr="007176C7" w:rsidRDefault="002A50CF" w:rsidP="0015771E">
      <w:pPr>
        <w:pStyle w:val="History"/>
      </w:pPr>
      <w:r w:rsidRPr="007176C7">
        <w:t>Authority G.S. 143</w:t>
      </w:r>
      <w:r w:rsidRPr="007176C7">
        <w:noBreakHyphen/>
        <w:t>215.3(a</w:t>
      </w:r>
      <w:proofErr w:type="gramStart"/>
      <w:r w:rsidRPr="007176C7">
        <w:t>)(</w:t>
      </w:r>
      <w:proofErr w:type="gramEnd"/>
      <w:r w:rsidRPr="007176C7">
        <w:t>15); 143B</w:t>
      </w:r>
      <w:r w:rsidRPr="007176C7">
        <w:noBreakHyphen/>
        <w:t>282(a)(2)(h); 150B</w:t>
      </w:r>
      <w:r w:rsidRPr="007176C7">
        <w:noBreakHyphen/>
        <w:t>21.6</w:t>
      </w:r>
      <w:r>
        <w:t>.</w:t>
      </w:r>
    </w:p>
    <w:p w:rsidR="002A50CF" w:rsidRDefault="002A50CF" w:rsidP="0015771E">
      <w:pPr>
        <w:pStyle w:val="Base"/>
      </w:pPr>
    </w:p>
    <w:p w:rsidR="002A50CF" w:rsidRDefault="002A50CF" w:rsidP="0015771E">
      <w:pPr>
        <w:pStyle w:val="SubChapter"/>
      </w:pPr>
      <w:r>
        <w:t xml:space="preserve">subchapter 02o - </w:t>
      </w:r>
      <w:r w:rsidRPr="003F3C3D">
        <w:t>FINANCIAL RESPONSIBILITY REQUIREMENTS FOR OWNERS AND OPERATORS OF UNDERGROUND STORAGE TANKS</w:t>
      </w:r>
    </w:p>
    <w:p w:rsidR="002A50CF" w:rsidRDefault="002A50CF" w:rsidP="0015771E">
      <w:pPr>
        <w:pStyle w:val="Base"/>
      </w:pPr>
    </w:p>
    <w:p w:rsidR="002A50CF" w:rsidRDefault="002A50CF" w:rsidP="0015771E">
      <w:pPr>
        <w:pStyle w:val="Section"/>
      </w:pPr>
      <w:r>
        <w:t xml:space="preserve">section .0300 - </w:t>
      </w:r>
      <w:r w:rsidRPr="003F3C3D">
        <w:t>ASSURANCE MECHANISMS</w:t>
      </w:r>
    </w:p>
    <w:p w:rsidR="002A50CF" w:rsidRPr="007176C7" w:rsidRDefault="002A50CF" w:rsidP="0015771E">
      <w:pPr>
        <w:pStyle w:val="Base"/>
      </w:pPr>
    </w:p>
    <w:p w:rsidR="00CA27C1" w:rsidRDefault="002A50CF" w:rsidP="0015771E">
      <w:pPr>
        <w:pStyle w:val="Rule"/>
      </w:pPr>
      <w:r w:rsidRPr="007176C7">
        <w:t>15A NCAC 02O .0309</w:t>
      </w:r>
      <w:r w:rsidRPr="007176C7">
        <w:tab/>
        <w:t>SUBSTITUTION OF FINANCIAL</w:t>
      </w:r>
    </w:p>
    <w:p w:rsidR="002A50CF" w:rsidRPr="007176C7" w:rsidRDefault="002A50CF" w:rsidP="0015771E">
      <w:pPr>
        <w:pStyle w:val="Rule"/>
      </w:pPr>
      <w:r w:rsidRPr="007176C7">
        <w:t xml:space="preserve"> ASSURANCE MECHANISMS </w:t>
      </w:r>
    </w:p>
    <w:p w:rsidR="002A50CF" w:rsidRPr="007176C7" w:rsidRDefault="002A50CF" w:rsidP="0015771E">
      <w:pPr>
        <w:pStyle w:val="Paragraph"/>
      </w:pPr>
      <w:del w:id="1134" w:author="Woy, Lindsay R" w:date="2016-10-12T14:03:00Z">
        <w:r w:rsidRPr="007176C7" w:rsidDel="00A90C15">
          <w:delText>The provisions for "Substitution of Financial Assurance Mechanisms by Owners or Operators" contained in 40 CFR 280.104 are hereby incorporated by reference including any subsequent amendments and editions. Locations where this material is available are specified in Rule .0102 of this Subchapter</w:delText>
        </w:r>
      </w:del>
      <w:r w:rsidRPr="007176C7">
        <w:t>.</w:t>
      </w:r>
    </w:p>
    <w:p w:rsidR="002A50CF" w:rsidRPr="007176C7" w:rsidRDefault="002A50CF" w:rsidP="0015771E">
      <w:pPr>
        <w:pStyle w:val="Base"/>
      </w:pPr>
    </w:p>
    <w:p w:rsidR="002A50CF" w:rsidRPr="007176C7" w:rsidRDefault="002A50CF" w:rsidP="0015771E">
      <w:pPr>
        <w:pStyle w:val="History"/>
      </w:pPr>
      <w:r w:rsidRPr="007176C7">
        <w:t>Authority</w:t>
      </w:r>
      <w:r>
        <w:t xml:space="preserve"> G.S. 143-215.94H; 150B-21.6.</w:t>
      </w:r>
    </w:p>
    <w:p w:rsidR="002A50CF" w:rsidRPr="007176C7" w:rsidRDefault="002A50CF" w:rsidP="0015771E">
      <w:pPr>
        <w:pStyle w:val="Base"/>
      </w:pPr>
    </w:p>
    <w:p w:rsidR="00CA27C1" w:rsidRDefault="002A50CF" w:rsidP="0015771E">
      <w:pPr>
        <w:pStyle w:val="Rule"/>
      </w:pPr>
      <w:r w:rsidRPr="007176C7">
        <w:t>15A NCAC 02O .0310</w:t>
      </w:r>
      <w:r w:rsidRPr="007176C7">
        <w:tab/>
        <w:t xml:space="preserve">CANCELLATION OR </w:t>
      </w:r>
    </w:p>
    <w:p w:rsidR="002A50CF" w:rsidRPr="007176C7" w:rsidRDefault="002A50CF" w:rsidP="0015771E">
      <w:pPr>
        <w:pStyle w:val="Rule"/>
      </w:pPr>
      <w:r w:rsidRPr="007176C7">
        <w:t xml:space="preserve">NONRENEWABLE BY A PROVIDER OF ASSURANCE </w:t>
      </w:r>
    </w:p>
    <w:p w:rsidR="002A50CF" w:rsidRPr="007176C7" w:rsidDel="00A90C15" w:rsidRDefault="002A50CF" w:rsidP="0015771E">
      <w:pPr>
        <w:pStyle w:val="Paragraph"/>
        <w:rPr>
          <w:del w:id="1135" w:author="Woy, Lindsay R" w:date="2016-10-12T14:03:00Z"/>
        </w:rPr>
      </w:pPr>
      <w:del w:id="1136" w:author="Woy, Lindsay R" w:date="2016-10-12T14:03:00Z">
        <w:r w:rsidRPr="007176C7" w:rsidDel="00A90C15">
          <w:delText>The provisions for "Cancellation or Non-renewal by a Provider of Financial Assurance '' contained in 40 CFR 280.105 are hereby incorporated by reference including any subsequent amendments and editions. Locations where this material is available are specified in Rule .0102 of this Subchapter.</w:delText>
        </w:r>
      </w:del>
    </w:p>
    <w:p w:rsidR="002A50CF" w:rsidRPr="007176C7" w:rsidRDefault="002A50CF" w:rsidP="0015771E">
      <w:pPr>
        <w:pStyle w:val="Base"/>
      </w:pPr>
    </w:p>
    <w:p w:rsidR="002A50CF" w:rsidRPr="007176C7" w:rsidRDefault="002A50CF" w:rsidP="0015771E">
      <w:pPr>
        <w:pStyle w:val="History"/>
      </w:pPr>
      <w:r w:rsidRPr="007176C7">
        <w:t>Authority</w:t>
      </w:r>
      <w:r>
        <w:t xml:space="preserve"> G.S. 143-215.94H; 150B-21.6.</w:t>
      </w:r>
    </w:p>
    <w:p w:rsidR="002A50CF" w:rsidRPr="00736936" w:rsidRDefault="002A50CF" w:rsidP="0015771E">
      <w:pPr>
        <w:pStyle w:val="Base"/>
      </w:pPr>
    </w:p>
    <w:p w:rsidR="00CA27C1" w:rsidRDefault="002A50CF" w:rsidP="0015771E">
      <w:pPr>
        <w:pStyle w:val="Rule"/>
      </w:pPr>
      <w:r w:rsidRPr="007176C7">
        <w:t>15A NCAC 02O .0311</w:t>
      </w:r>
      <w:r w:rsidRPr="007176C7">
        <w:tab/>
        <w:t xml:space="preserve">LOCAL GOVERNMENT BOND </w:t>
      </w:r>
    </w:p>
    <w:p w:rsidR="002A50CF" w:rsidRPr="007176C7" w:rsidRDefault="002A50CF" w:rsidP="0015771E">
      <w:pPr>
        <w:pStyle w:val="Rule"/>
      </w:pPr>
      <w:r w:rsidRPr="007176C7">
        <w:t>RATING TE</w:t>
      </w:r>
      <w:r>
        <w:t>ST</w:t>
      </w:r>
    </w:p>
    <w:p w:rsidR="002A50CF" w:rsidRPr="007176C7" w:rsidRDefault="002A50CF" w:rsidP="0015771E">
      <w:pPr>
        <w:pStyle w:val="Paragraph"/>
        <w:rPr>
          <w:ins w:id="1137" w:author="Woy, Lindsay R" w:date="2016-10-12T14:02:00Z"/>
        </w:rPr>
      </w:pPr>
      <w:ins w:id="1138" w:author="Woy, Lindsay R" w:date="2016-10-12T14:02:00Z">
        <w:r w:rsidRPr="007176C7">
          <w:t xml:space="preserve">The regulations governing "Local Government Bond Rating Test" set forth in 40 CFR 280.104 are hereby incorporated by reference. </w:t>
        </w:r>
      </w:ins>
    </w:p>
    <w:p w:rsidR="002A50CF" w:rsidRPr="007176C7" w:rsidRDefault="002A50CF" w:rsidP="0015771E">
      <w:pPr>
        <w:pStyle w:val="Base"/>
        <w:rPr>
          <w:ins w:id="1139" w:author="Woy, Lindsay R" w:date="2016-10-12T14:03:00Z"/>
        </w:rPr>
      </w:pPr>
    </w:p>
    <w:p w:rsidR="002A50CF" w:rsidRPr="007176C7" w:rsidRDefault="002A50CF" w:rsidP="0015771E">
      <w:pPr>
        <w:pStyle w:val="History"/>
      </w:pPr>
      <w:r w:rsidRPr="007176C7">
        <w:t>Authority G.S. 143-215.94H; 150B-21.6</w:t>
      </w:r>
      <w:r>
        <w:t>.</w:t>
      </w:r>
    </w:p>
    <w:p w:rsidR="002A50CF" w:rsidRDefault="002A50CF" w:rsidP="0015771E">
      <w:pPr>
        <w:pStyle w:val="Base"/>
      </w:pPr>
    </w:p>
    <w:p w:rsidR="00D6591A" w:rsidRDefault="00D6591A" w:rsidP="0015771E">
      <w:pPr>
        <w:pStyle w:val="Base"/>
      </w:pPr>
    </w:p>
    <w:p w:rsidR="00D6591A" w:rsidRDefault="00D6591A" w:rsidP="0015771E">
      <w:pPr>
        <w:pStyle w:val="Base"/>
      </w:pPr>
    </w:p>
    <w:p w:rsidR="00D6591A" w:rsidRPr="007176C7" w:rsidRDefault="00D6591A" w:rsidP="0015771E">
      <w:pPr>
        <w:pStyle w:val="Base"/>
      </w:pPr>
    </w:p>
    <w:p w:rsidR="00CA27C1" w:rsidRDefault="002A50CF" w:rsidP="0015771E">
      <w:pPr>
        <w:pStyle w:val="Rule"/>
      </w:pPr>
      <w:r w:rsidRPr="007176C7">
        <w:t>15A NCAC 02O .0312</w:t>
      </w:r>
      <w:r w:rsidRPr="007176C7">
        <w:tab/>
        <w:t xml:space="preserve">LOCAL GOVERNMENT </w:t>
      </w:r>
    </w:p>
    <w:p w:rsidR="002A50CF" w:rsidRPr="007176C7" w:rsidRDefault="002A50CF" w:rsidP="0015771E">
      <w:pPr>
        <w:pStyle w:val="Rule"/>
      </w:pPr>
      <w:r w:rsidRPr="007176C7">
        <w:t xml:space="preserve">FINANCIAL TEST </w:t>
      </w:r>
    </w:p>
    <w:p w:rsidR="002A50CF" w:rsidRPr="007176C7" w:rsidRDefault="002A50CF" w:rsidP="0015771E">
      <w:pPr>
        <w:pStyle w:val="Paragraph"/>
        <w:rPr>
          <w:ins w:id="1140" w:author="Woy, Lindsay R" w:date="2016-10-12T14:03:00Z"/>
        </w:rPr>
      </w:pPr>
      <w:ins w:id="1141" w:author="Woy, Lindsay R" w:date="2016-10-12T14:03:00Z">
        <w:r w:rsidRPr="007176C7">
          <w:t xml:space="preserve">The regulations governing "Local Government Financial Test" set forth in 40 CFR 280.105 are hereby incorporated by reference. </w:t>
        </w:r>
      </w:ins>
    </w:p>
    <w:p w:rsidR="002A50CF" w:rsidRPr="007176C7" w:rsidRDefault="002A50CF" w:rsidP="0015771E">
      <w:pPr>
        <w:pStyle w:val="Base"/>
        <w:rPr>
          <w:ins w:id="1142" w:author="Woy, Lindsay R" w:date="2016-10-12T14:03:00Z"/>
        </w:rPr>
      </w:pPr>
    </w:p>
    <w:p w:rsidR="002A50CF" w:rsidRPr="007176C7" w:rsidRDefault="002A50CF" w:rsidP="0015771E">
      <w:pPr>
        <w:pStyle w:val="History"/>
      </w:pPr>
      <w:r w:rsidRPr="007176C7">
        <w:t>Authority G.S. 143-215.94H; 150B-21.6</w:t>
      </w:r>
      <w:r>
        <w:t>.</w:t>
      </w:r>
    </w:p>
    <w:p w:rsidR="002A50CF" w:rsidRPr="007176C7" w:rsidRDefault="002A50CF" w:rsidP="0015771E"/>
    <w:p w:rsidR="00CA27C1" w:rsidRDefault="002A50CF" w:rsidP="0015771E">
      <w:pPr>
        <w:pStyle w:val="Rule"/>
      </w:pPr>
      <w:r w:rsidRPr="007176C7">
        <w:t>15A NCAC 02O .0313</w:t>
      </w:r>
      <w:r w:rsidRPr="007176C7">
        <w:tab/>
        <w:t xml:space="preserve">LOCAL GOVERNMENT </w:t>
      </w:r>
    </w:p>
    <w:p w:rsidR="002A50CF" w:rsidRPr="007176C7" w:rsidRDefault="002A50CF" w:rsidP="0015771E">
      <w:pPr>
        <w:pStyle w:val="Rule"/>
      </w:pPr>
      <w:r w:rsidRPr="007176C7">
        <w:t xml:space="preserve">GUARANTEE </w:t>
      </w:r>
    </w:p>
    <w:p w:rsidR="002A50CF" w:rsidRPr="007176C7" w:rsidRDefault="002A50CF" w:rsidP="0015771E">
      <w:pPr>
        <w:pStyle w:val="Paragraph"/>
        <w:rPr>
          <w:ins w:id="1143" w:author="Woy, Lindsay R" w:date="2016-10-12T14:03:00Z"/>
        </w:rPr>
      </w:pPr>
      <w:ins w:id="1144" w:author="Woy, Lindsay R" w:date="2016-10-12T14:03:00Z">
        <w:r w:rsidRPr="007176C7">
          <w:t>The regulations governing "Local Government Guarantee" set forth in 40 CFR 280.106 are hereby incorporated by reference.</w:t>
        </w:r>
      </w:ins>
    </w:p>
    <w:p w:rsidR="002A50CF" w:rsidRPr="007176C7" w:rsidRDefault="002A50CF" w:rsidP="0015771E">
      <w:pPr>
        <w:pStyle w:val="Base"/>
        <w:rPr>
          <w:ins w:id="1145" w:author="Woy, Lindsay R" w:date="2016-10-12T14:03:00Z"/>
        </w:rPr>
      </w:pPr>
    </w:p>
    <w:p w:rsidR="002A50CF" w:rsidRPr="007176C7" w:rsidRDefault="002A50CF" w:rsidP="0015771E">
      <w:pPr>
        <w:pStyle w:val="History"/>
      </w:pPr>
      <w:r w:rsidRPr="007176C7">
        <w:t>Authority G.S. 143-215.94H; 150B-21.6</w:t>
      </w:r>
      <w:r>
        <w:t>.</w:t>
      </w:r>
    </w:p>
    <w:p w:rsidR="002A50CF" w:rsidRPr="007176C7" w:rsidRDefault="002A50CF" w:rsidP="0015771E">
      <w:pPr>
        <w:pStyle w:val="Base"/>
      </w:pPr>
    </w:p>
    <w:p w:rsidR="002A50CF" w:rsidRPr="007176C7" w:rsidRDefault="002A50CF" w:rsidP="0015771E">
      <w:pPr>
        <w:pStyle w:val="Rule"/>
      </w:pPr>
      <w:r w:rsidRPr="007176C7">
        <w:t>15A NCAC 02O .0314</w:t>
      </w:r>
      <w:r w:rsidRPr="007176C7">
        <w:tab/>
        <w:t xml:space="preserve">LOCAL GOVERNMENT FUND </w:t>
      </w:r>
    </w:p>
    <w:p w:rsidR="002A50CF" w:rsidRPr="007176C7" w:rsidRDefault="002A50CF" w:rsidP="0015771E">
      <w:pPr>
        <w:pStyle w:val="Paragraph"/>
        <w:rPr>
          <w:ins w:id="1146" w:author="Woy, Lindsay R" w:date="2016-10-12T14:03:00Z"/>
        </w:rPr>
      </w:pPr>
      <w:ins w:id="1147" w:author="Woy, Lindsay R" w:date="2016-10-12T14:03:00Z">
        <w:r w:rsidRPr="007176C7">
          <w:t xml:space="preserve">The regulations governing "Local Government </w:t>
        </w:r>
        <w:r w:rsidRPr="00127CB9">
          <w:rPr>
            <w:u w:val="single"/>
          </w:rPr>
          <w:t>Fund</w:t>
        </w:r>
      </w:ins>
      <w:r w:rsidRPr="00127CB9">
        <w:rPr>
          <w:u w:val="single"/>
        </w:rPr>
        <w:t>"</w:t>
      </w:r>
      <w:ins w:id="1148" w:author="Woy, Lindsay R" w:date="2016-10-12T14:03:00Z">
        <w:r w:rsidRPr="00127CB9">
          <w:rPr>
            <w:u w:val="single"/>
          </w:rPr>
          <w:t xml:space="preserve"> set</w:t>
        </w:r>
        <w:r w:rsidRPr="007176C7">
          <w:t xml:space="preserve"> forth in 40 CFR 280.107 are hereby incorporated by reference. </w:t>
        </w:r>
      </w:ins>
    </w:p>
    <w:p w:rsidR="002A50CF" w:rsidRPr="007176C7" w:rsidRDefault="002A50CF" w:rsidP="0015771E">
      <w:pPr>
        <w:pStyle w:val="Base"/>
        <w:rPr>
          <w:ins w:id="1149" w:author="Woy, Lindsay R" w:date="2016-10-12T14:03:00Z"/>
        </w:rPr>
      </w:pPr>
    </w:p>
    <w:p w:rsidR="002A50CF" w:rsidRPr="007176C7" w:rsidRDefault="002A50CF" w:rsidP="0015771E">
      <w:pPr>
        <w:pStyle w:val="History"/>
      </w:pPr>
      <w:r w:rsidRPr="007176C7">
        <w:t>Authority G.S. 143-215.94H; 150B-21.6</w:t>
      </w:r>
      <w:r>
        <w:t>.</w:t>
      </w:r>
    </w:p>
    <w:p w:rsidR="002A50CF" w:rsidRPr="007176C7" w:rsidRDefault="002A50CF" w:rsidP="0015771E">
      <w:pPr>
        <w:pStyle w:val="Base"/>
      </w:pPr>
    </w:p>
    <w:p w:rsidR="00CA27C1" w:rsidRDefault="002A50CF" w:rsidP="0015771E">
      <w:pPr>
        <w:pStyle w:val="Rule"/>
      </w:pPr>
      <w:r w:rsidRPr="007176C7">
        <w:t>15A NCAC 02O .0315</w:t>
      </w:r>
      <w:r w:rsidRPr="007176C7">
        <w:tab/>
        <w:t>SUBSTITUTION OF FINANCIAL</w:t>
      </w:r>
    </w:p>
    <w:p w:rsidR="002A50CF" w:rsidRPr="007176C7" w:rsidRDefault="002A50CF" w:rsidP="0015771E">
      <w:pPr>
        <w:pStyle w:val="Rule"/>
      </w:pPr>
      <w:r w:rsidRPr="007176C7">
        <w:t xml:space="preserve"> ASSURANCE MECHANISMS </w:t>
      </w:r>
    </w:p>
    <w:p w:rsidR="002A50CF" w:rsidRPr="007176C7" w:rsidRDefault="002A50CF" w:rsidP="0015771E">
      <w:pPr>
        <w:pStyle w:val="Paragraph"/>
        <w:rPr>
          <w:ins w:id="1150" w:author="Woy, Lindsay R" w:date="2016-10-12T14:03:00Z"/>
        </w:rPr>
      </w:pPr>
      <w:ins w:id="1151" w:author="Woy, Lindsay R" w:date="2016-10-12T14:03:00Z">
        <w:r w:rsidRPr="007176C7">
          <w:t>The regulations governing "Substitution of Financial Assurance Mechanisms by Owners or Operators" set forth in 40 CFR 280.108 are hereby incorporated by reference.</w:t>
        </w:r>
      </w:ins>
    </w:p>
    <w:p w:rsidR="002A50CF" w:rsidRPr="007176C7" w:rsidRDefault="002A50CF" w:rsidP="0015771E">
      <w:pPr>
        <w:pStyle w:val="Base"/>
      </w:pPr>
    </w:p>
    <w:p w:rsidR="002A50CF" w:rsidRPr="007176C7" w:rsidRDefault="002A50CF" w:rsidP="0015771E">
      <w:pPr>
        <w:pStyle w:val="History"/>
      </w:pPr>
      <w:r w:rsidRPr="007176C7">
        <w:t>Authority</w:t>
      </w:r>
      <w:r>
        <w:t xml:space="preserve"> G.S. 143-215.94H; 150B-21.6.</w:t>
      </w:r>
    </w:p>
    <w:p w:rsidR="002A50CF" w:rsidRPr="007176C7" w:rsidRDefault="002A50CF" w:rsidP="0015771E">
      <w:pPr>
        <w:pStyle w:val="Base"/>
      </w:pPr>
    </w:p>
    <w:p w:rsidR="00CA27C1" w:rsidRDefault="002A50CF" w:rsidP="0015771E">
      <w:pPr>
        <w:pStyle w:val="Rule"/>
      </w:pPr>
      <w:r w:rsidRPr="007176C7">
        <w:t>15A NCAC 02O .0316</w:t>
      </w:r>
      <w:r w:rsidRPr="007176C7">
        <w:tab/>
        <w:t xml:space="preserve">CANCELLATION OR </w:t>
      </w:r>
    </w:p>
    <w:p w:rsidR="002A50CF" w:rsidRPr="007176C7" w:rsidRDefault="002A50CF" w:rsidP="0015771E">
      <w:pPr>
        <w:pStyle w:val="Rule"/>
      </w:pPr>
      <w:r w:rsidRPr="007176C7">
        <w:t xml:space="preserve">NONRENEWABLE BY A PROVIDER OF ASSURANCE </w:t>
      </w:r>
    </w:p>
    <w:p w:rsidR="002A50CF" w:rsidRPr="007176C7" w:rsidRDefault="002A50CF" w:rsidP="0015771E">
      <w:pPr>
        <w:pStyle w:val="Paragraph"/>
        <w:rPr>
          <w:ins w:id="1152" w:author="Woy, Lindsay R" w:date="2016-10-12T14:03:00Z"/>
        </w:rPr>
      </w:pPr>
      <w:ins w:id="1153" w:author="Woy, Lindsay R" w:date="2016-10-12T14:03:00Z">
        <w:r w:rsidRPr="007176C7">
          <w:t>The regulations governing "Cancellation or Non-renewal by a Provider of Financial Assurance '' set forth in 40 CFR 280.109 are hereby incorporated by reference.</w:t>
        </w:r>
      </w:ins>
    </w:p>
    <w:p w:rsidR="002A50CF" w:rsidRPr="007176C7" w:rsidRDefault="002A50CF" w:rsidP="0015771E">
      <w:pPr>
        <w:pStyle w:val="Base"/>
      </w:pPr>
    </w:p>
    <w:p w:rsidR="002A50CF" w:rsidRPr="007176C7" w:rsidRDefault="002A50CF" w:rsidP="0015771E">
      <w:pPr>
        <w:pStyle w:val="History"/>
      </w:pPr>
      <w:r w:rsidRPr="007176C7">
        <w:t>Authority</w:t>
      </w:r>
      <w:r>
        <w:t xml:space="preserve"> G.S. 143-215.94H; 150B-21.6.</w:t>
      </w:r>
    </w:p>
    <w:p w:rsidR="00CA27C1" w:rsidRPr="00AA78C9" w:rsidRDefault="00CA27C1" w:rsidP="00CA27C1">
      <w:pPr>
        <w:pStyle w:val="Base"/>
      </w:pPr>
    </w:p>
    <w:p w:rsidR="00CA27C1" w:rsidRDefault="00CA27C1" w:rsidP="00CA27C1">
      <w:pPr>
        <w:pBdr>
          <w:top w:val="single" w:sz="18" w:space="1" w:color="auto"/>
        </w:pBdr>
        <w:jc w:val="center"/>
        <w:rPr>
          <w:szCs w:val="20"/>
        </w:rPr>
      </w:pPr>
    </w:p>
    <w:p w:rsidR="002A50CF" w:rsidRDefault="002A50CF">
      <w:pPr>
        <w:pStyle w:val="Chapter"/>
      </w:pPr>
      <w:r>
        <w:t>TITLE 21 – OCCUPATIONAL LICENSING BOARDS AND COMMISSIONS</w:t>
      </w:r>
    </w:p>
    <w:p w:rsidR="002A50CF" w:rsidRDefault="002A50CF">
      <w:pPr>
        <w:pStyle w:val="Base"/>
      </w:pPr>
    </w:p>
    <w:p w:rsidR="002A50CF" w:rsidRPr="00D837CA" w:rsidRDefault="002A50CF" w:rsidP="0015771E">
      <w:pPr>
        <w:pStyle w:val="Chapter"/>
      </w:pPr>
      <w:r w:rsidRPr="00D837CA">
        <w:t>CHAPTER 32 – NORTH CAROLINA MEDICAL BOARD</w:t>
      </w:r>
    </w:p>
    <w:p w:rsidR="002A50CF" w:rsidRDefault="002A50CF">
      <w:pPr>
        <w:pStyle w:val="Base"/>
      </w:pPr>
    </w:p>
    <w:p w:rsidR="002A50CF" w:rsidRDefault="002A50CF">
      <w:pPr>
        <w:pStyle w:val="Paragraph"/>
        <w:rPr>
          <w:i/>
          <w:iCs/>
        </w:rPr>
      </w:pPr>
      <w:r>
        <w:rPr>
          <w:b/>
          <w:bCs/>
          <w:i/>
          <w:iCs/>
        </w:rPr>
        <w:t>Notice</w:t>
      </w:r>
      <w:r>
        <w:rPr>
          <w:i/>
          <w:iCs/>
        </w:rPr>
        <w:t xml:space="preserve"> is hereby given in accordance with G.S. 150B-21.2 that the North Carolina Medical Board intends to amend the rules cited as 21 NCAC 32M .0106, .0107, and .0109.</w:t>
      </w:r>
    </w:p>
    <w:p w:rsidR="002A50CF" w:rsidRDefault="002A50CF">
      <w:pPr>
        <w:pStyle w:val="Base"/>
      </w:pPr>
    </w:p>
    <w:p w:rsidR="002A50CF" w:rsidRPr="00240231" w:rsidRDefault="002A50CF" w:rsidP="0015771E">
      <w:pPr>
        <w:pStyle w:val="Paragraph"/>
        <w:rPr>
          <w:i/>
        </w:rPr>
      </w:pPr>
      <w:r>
        <w:rPr>
          <w:b/>
        </w:rPr>
        <w:t>Link to agency website pursuant to G.S. 150B-19.1(c):</w:t>
      </w:r>
      <w:r>
        <w:rPr>
          <w:i/>
        </w:rPr>
        <w:t xml:space="preserve">  http://www.ncmedboard.org/about-the-board/latest-board-activity/rule-change-tracker</w:t>
      </w:r>
    </w:p>
    <w:p w:rsidR="002A50CF" w:rsidRDefault="002A50CF" w:rsidP="0015771E">
      <w:pPr>
        <w:pStyle w:val="Paragraph"/>
        <w:rPr>
          <w:b/>
        </w:rPr>
      </w:pPr>
    </w:p>
    <w:p w:rsidR="002A50CF" w:rsidRPr="00240231" w:rsidRDefault="002A50CF">
      <w:pPr>
        <w:pStyle w:val="Paragraph"/>
        <w:rPr>
          <w:i/>
        </w:rPr>
      </w:pPr>
      <w:r>
        <w:rPr>
          <w:b/>
          <w:bCs/>
        </w:rPr>
        <w:t>Proposed Effective Date:</w:t>
      </w:r>
      <w:r>
        <w:rPr>
          <w:bCs/>
          <w:i/>
        </w:rPr>
        <w:t xml:space="preserve">  March 1, 2017</w:t>
      </w:r>
    </w:p>
    <w:p w:rsidR="002A50CF" w:rsidRDefault="002A50CF">
      <w:pPr>
        <w:pStyle w:val="Base"/>
      </w:pPr>
    </w:p>
    <w:p w:rsidR="002A50CF" w:rsidRDefault="002A50CF" w:rsidP="0015771E">
      <w:pPr>
        <w:pStyle w:val="Paragraph"/>
      </w:pPr>
      <w:r>
        <w:rPr>
          <w:b/>
          <w:bCs/>
        </w:rPr>
        <w:t>Public Hearing</w:t>
      </w:r>
      <w:r>
        <w:t>:</w:t>
      </w:r>
    </w:p>
    <w:p w:rsidR="002A50CF" w:rsidRPr="00240231" w:rsidRDefault="002A50CF" w:rsidP="0015771E">
      <w:pPr>
        <w:pStyle w:val="Paragraph"/>
        <w:rPr>
          <w:i/>
        </w:rPr>
      </w:pPr>
      <w:r>
        <w:rPr>
          <w:b/>
          <w:bCs/>
        </w:rPr>
        <w:t>Date:</w:t>
      </w:r>
      <w:r>
        <w:rPr>
          <w:bCs/>
          <w:i/>
        </w:rPr>
        <w:t xml:space="preserve">  November 18, 2016</w:t>
      </w:r>
    </w:p>
    <w:p w:rsidR="002A50CF" w:rsidRPr="00240231" w:rsidRDefault="002A50CF" w:rsidP="0015771E">
      <w:pPr>
        <w:pStyle w:val="Paragraph"/>
        <w:rPr>
          <w:i/>
        </w:rPr>
      </w:pPr>
      <w:r>
        <w:rPr>
          <w:b/>
          <w:bCs/>
        </w:rPr>
        <w:t>Time:</w:t>
      </w:r>
      <w:r>
        <w:rPr>
          <w:bCs/>
          <w:i/>
        </w:rPr>
        <w:t xml:space="preserve">  1:00 p.m.</w:t>
      </w:r>
    </w:p>
    <w:p w:rsidR="002A50CF" w:rsidRPr="00240231" w:rsidRDefault="002A50CF" w:rsidP="0015771E">
      <w:pPr>
        <w:pStyle w:val="Paragraph"/>
        <w:rPr>
          <w:bCs/>
          <w:i/>
        </w:rPr>
      </w:pPr>
      <w:r>
        <w:rPr>
          <w:b/>
          <w:bCs/>
        </w:rPr>
        <w:lastRenderedPageBreak/>
        <w:t>Location:</w:t>
      </w:r>
      <w:r>
        <w:rPr>
          <w:bCs/>
          <w:i/>
        </w:rPr>
        <w:t xml:space="preserve">  NC Medical Board, 1203 Front Street, Raleigh, NC 27604</w:t>
      </w:r>
    </w:p>
    <w:p w:rsidR="002A50CF" w:rsidRDefault="002A50CF" w:rsidP="0015771E">
      <w:pPr>
        <w:pStyle w:val="Base"/>
      </w:pPr>
    </w:p>
    <w:p w:rsidR="002A50CF" w:rsidRDefault="002A50CF">
      <w:pPr>
        <w:pStyle w:val="Paragraph"/>
      </w:pPr>
      <w:r>
        <w:rPr>
          <w:b/>
          <w:bCs/>
        </w:rPr>
        <w:t>Reason for Proposed Action:</w:t>
      </w:r>
      <w:r>
        <w:t xml:space="preserve">  </w:t>
      </w:r>
    </w:p>
    <w:p w:rsidR="002A50CF" w:rsidRDefault="002A50CF">
      <w:pPr>
        <w:pStyle w:val="Paragraph"/>
        <w:rPr>
          <w:i/>
          <w:iCs/>
        </w:rPr>
      </w:pPr>
      <w:r w:rsidRPr="00F630F7">
        <w:rPr>
          <w:b/>
          <w:i/>
          <w:iCs/>
        </w:rPr>
        <w:t>21 NCAC 32M .0106:</w:t>
      </w:r>
      <w:r>
        <w:rPr>
          <w:i/>
          <w:iCs/>
        </w:rPr>
        <w:t xml:space="preserve"> Annual Renewal: Evidence of Certification or recertification as a nurse practitioner by a national credentialing body is a requirement for approval to practice.  Evidence to maintain certification is a public safety measure to demonstrate maintained competence.  Current language lacks clarity in the requirement for maintaining national certification for annual renewal of the NP approval to practice.  </w:t>
      </w:r>
    </w:p>
    <w:p w:rsidR="002A50CF" w:rsidRDefault="002A50CF">
      <w:pPr>
        <w:pStyle w:val="Paragraph"/>
        <w:rPr>
          <w:i/>
          <w:iCs/>
        </w:rPr>
      </w:pPr>
      <w:r w:rsidRPr="009F28B1">
        <w:rPr>
          <w:b/>
          <w:i/>
          <w:iCs/>
        </w:rPr>
        <w:t>21 NCAC 32M .0107:</w:t>
      </w:r>
      <w:r>
        <w:rPr>
          <w:i/>
          <w:iCs/>
        </w:rPr>
        <w:t xml:space="preserve"> In accordance with Session Law 2015-241 Section 12 F. 16. (b), the boards regulating licensees authorized to prescribe controlled substances shall require that at least one hour of the total required continuing education hours consists of a course designed specifically to address prescribing practices.  The course shall include, but not be limited to, instruction on controlled substance prescribing practices and controlled substance prescribing for chronic pain management.  Establishing parallel CE requirements among all authorized prescribers, designed specifically to address controlled substance prescribing practices, signs of the abuse or misuse of controlled substances, and controlled substance prescribing for chronic pain management, will provide consistency in public protection.  </w:t>
      </w:r>
    </w:p>
    <w:p w:rsidR="002A50CF" w:rsidRDefault="002A50CF">
      <w:pPr>
        <w:pStyle w:val="Paragraph"/>
        <w:rPr>
          <w:i/>
          <w:iCs/>
        </w:rPr>
      </w:pPr>
      <w:r w:rsidRPr="009F28B1">
        <w:rPr>
          <w:b/>
          <w:i/>
          <w:iCs/>
        </w:rPr>
        <w:t>21 NCAC 32M .0109:</w:t>
      </w:r>
      <w:r>
        <w:rPr>
          <w:i/>
          <w:iCs/>
        </w:rPr>
        <w:t xml:space="preserve"> Clarity in prescriptive authority protects the public through prescriptive practices that are based on evidence and public safety.  The current language creates confusion regarding refill authorizations by NP prescribers.  Revisions provided clarity re: authority to refill on Schedules II, IIN, III and IIIN.</w:t>
      </w:r>
    </w:p>
    <w:p w:rsidR="002A50CF" w:rsidRDefault="002A50CF">
      <w:pPr>
        <w:pStyle w:val="Paragraph"/>
        <w:rPr>
          <w:i/>
          <w:iCs/>
        </w:rPr>
      </w:pPr>
    </w:p>
    <w:p w:rsidR="002A50CF" w:rsidRDefault="002A50CF" w:rsidP="0015771E">
      <w:pPr>
        <w:pStyle w:val="Paragraph"/>
        <w:rPr>
          <w:i/>
          <w:iCs/>
        </w:rPr>
      </w:pPr>
      <w:r>
        <w:rPr>
          <w:b/>
          <w:bCs/>
        </w:rPr>
        <w:t xml:space="preserve">Comments may be submitted to:  </w:t>
      </w:r>
      <w:r>
        <w:rPr>
          <w:i/>
          <w:iCs/>
        </w:rPr>
        <w:t>Wanda Long, NC Medical Board, P.O. Box 20007, Raleigh, NC 27619-0007, email rules@ncmedboard.org</w:t>
      </w:r>
    </w:p>
    <w:p w:rsidR="002A50CF" w:rsidRDefault="002A50CF" w:rsidP="0015771E">
      <w:pPr>
        <w:pStyle w:val="Paragraph"/>
        <w:rPr>
          <w:i/>
          <w:iCs/>
        </w:rPr>
      </w:pPr>
    </w:p>
    <w:p w:rsidR="002A50CF" w:rsidRPr="00C87CD1" w:rsidRDefault="002A50CF" w:rsidP="0015771E">
      <w:pPr>
        <w:pStyle w:val="Paragraph"/>
        <w:rPr>
          <w:i/>
        </w:rPr>
      </w:pPr>
      <w:r>
        <w:rPr>
          <w:b/>
          <w:iCs/>
        </w:rPr>
        <w:t>Comment period ends:</w:t>
      </w:r>
      <w:r>
        <w:rPr>
          <w:i/>
          <w:iCs/>
        </w:rPr>
        <w:t xml:space="preserve">  January 3, 2017</w:t>
      </w:r>
    </w:p>
    <w:p w:rsidR="002A50CF" w:rsidRDefault="002A50CF">
      <w:pPr>
        <w:pStyle w:val="Paragraph"/>
      </w:pPr>
    </w:p>
    <w:p w:rsidR="002A50CF" w:rsidRPr="006D6687" w:rsidRDefault="002A50CF" w:rsidP="0015771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A50CF" w:rsidRDefault="002A50CF" w:rsidP="0015771E">
      <w:pPr>
        <w:pStyle w:val="Paragraph"/>
      </w:pPr>
    </w:p>
    <w:p w:rsidR="002A50CF" w:rsidRPr="00D30C7E" w:rsidRDefault="002A50CF" w:rsidP="0015771E">
      <w:pPr>
        <w:pStyle w:val="Paragraph"/>
        <w:rPr>
          <w:b/>
        </w:rPr>
      </w:pPr>
      <w:r w:rsidRPr="00D30C7E">
        <w:rPr>
          <w:b/>
        </w:rPr>
        <w:t>Fiscal impact (check all that apply).</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State funds affected</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Environmental permitting of DOT affected</w:t>
      </w:r>
    </w:p>
    <w:p w:rsidR="002A50CF" w:rsidRPr="00D30C7E" w:rsidRDefault="002A50CF" w:rsidP="0015771E">
      <w:pPr>
        <w:pStyle w:val="Paragraph"/>
        <w:rPr>
          <w:b/>
        </w:rPr>
      </w:pPr>
      <w:r>
        <w:rPr>
          <w:b/>
        </w:rPr>
        <w:tab/>
      </w:r>
      <w:r w:rsidRPr="00D30C7E">
        <w:rPr>
          <w:b/>
        </w:rPr>
        <w:t>Analysis submitted to Board of Transportation</w:t>
      </w:r>
    </w:p>
    <w:p w:rsidR="002A50CF" w:rsidRPr="00D30C7E" w:rsidRDefault="002A50CF" w:rsidP="0015771E">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Local funds affected</w:t>
      </w:r>
    </w:p>
    <w:p w:rsidR="002A50CF" w:rsidRDefault="002A50CF" w:rsidP="001577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A50CF" w:rsidRPr="00D30C7E" w:rsidRDefault="002A50CF" w:rsidP="001577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t>Approved by OSBM</w:t>
      </w:r>
    </w:p>
    <w:p w:rsidR="002A50CF" w:rsidRDefault="002A50CF" w:rsidP="0015771E">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t>No fiscal note required by G.S. 150B-21.4</w:t>
      </w:r>
    </w:p>
    <w:p w:rsidR="002A50CF" w:rsidRDefault="002A50CF" w:rsidP="0015771E">
      <w:pPr>
        <w:pStyle w:val="Base"/>
      </w:pPr>
    </w:p>
    <w:p w:rsidR="002A50CF" w:rsidRPr="00C87CD1" w:rsidRDefault="002A50CF" w:rsidP="0015771E">
      <w:pPr>
        <w:pStyle w:val="SubChapter"/>
      </w:pPr>
      <w:r w:rsidRPr="00C87CD1">
        <w:t>SUBCHAPTER 32M -</w:t>
      </w:r>
      <w:r>
        <w:t xml:space="preserve"> </w:t>
      </w:r>
      <w:r w:rsidRPr="00C87CD1">
        <w:t>APPROVAL OF NURSE PRACTITIONERS</w:t>
      </w:r>
    </w:p>
    <w:p w:rsidR="002A50CF" w:rsidRDefault="002A50CF" w:rsidP="0015771E">
      <w:pPr>
        <w:pStyle w:val="Base"/>
      </w:pPr>
    </w:p>
    <w:p w:rsidR="002A50CF" w:rsidRPr="00D837CA" w:rsidRDefault="002A50CF" w:rsidP="0015771E">
      <w:pPr>
        <w:pStyle w:val="Rule"/>
      </w:pPr>
      <w:r w:rsidRPr="00D837CA">
        <w:t>21 NCAC 32M .0106</w:t>
      </w:r>
      <w:r w:rsidRPr="00D837CA">
        <w:tab/>
        <w:t>ANNUAL RENEWAL</w:t>
      </w:r>
    </w:p>
    <w:p w:rsidR="002A50CF" w:rsidRPr="00D837CA" w:rsidRDefault="002A50CF" w:rsidP="0015771E">
      <w:pPr>
        <w:pStyle w:val="Paragraph"/>
      </w:pPr>
      <w:r w:rsidRPr="00D837CA">
        <w:t>(a)  Each registered nurse who is approved to practice as a nurse practitioner in this state shall annually renew each approval to practice with the Board of Nursing no later than the last day of the nurse practitioner's birth month by:</w:t>
      </w:r>
    </w:p>
    <w:p w:rsidR="002A50CF" w:rsidRPr="00D837CA" w:rsidRDefault="002A50CF" w:rsidP="0015771E">
      <w:pPr>
        <w:pStyle w:val="SubParagraph"/>
      </w:pPr>
      <w:r w:rsidRPr="00D837CA">
        <w:t>(1)</w:t>
      </w:r>
      <w:r w:rsidRPr="00D837CA">
        <w:tab/>
        <w:t>Maintaining current RN licensure;</w:t>
      </w:r>
    </w:p>
    <w:p w:rsidR="002A50CF" w:rsidRPr="00D837CA" w:rsidRDefault="002A50CF" w:rsidP="0015771E">
      <w:pPr>
        <w:pStyle w:val="SubParagraph"/>
        <w:rPr>
          <w:ins w:id="1154" w:author="Bailey, Kelly D" w:date="2016-10-17T15:20:00Z"/>
        </w:rPr>
      </w:pPr>
      <w:ins w:id="1155" w:author="Bailey, Kelly D" w:date="2016-10-17T15:20:00Z">
        <w:r w:rsidRPr="00D837CA">
          <w:t>(2)</w:t>
        </w:r>
      </w:ins>
      <w:r w:rsidRPr="00D837CA">
        <w:tab/>
      </w:r>
      <w:ins w:id="1156" w:author="Bailey, Kelly D" w:date="2016-10-17T15:20:00Z">
        <w:r w:rsidRPr="00D837CA">
          <w:t xml:space="preserve">Maintaining certification as a nurse practitioner by a national credentialing body identified in </w:t>
        </w:r>
      </w:ins>
      <w:r>
        <w:rPr>
          <w:u w:val="single"/>
        </w:rPr>
        <w:t>Rule .0101(8) of this Section</w:t>
      </w:r>
      <w:ins w:id="1157" w:author="Bailey, Kelly D" w:date="2016-10-17T15:20:00Z">
        <w:r w:rsidRPr="00D837CA">
          <w:t>;</w:t>
        </w:r>
      </w:ins>
    </w:p>
    <w:p w:rsidR="002A50CF" w:rsidRPr="00D837CA" w:rsidRDefault="002A50CF" w:rsidP="0015771E">
      <w:pPr>
        <w:pStyle w:val="SubParagraph"/>
      </w:pPr>
      <w:del w:id="1158" w:author="Unknown">
        <w:r w:rsidRPr="00D837CA" w:rsidDel="00C87CD1">
          <w:delText>(2)</w:delText>
        </w:r>
      </w:del>
      <w:ins w:id="1159" w:author="Bailey, Kelly D" w:date="2016-10-17T15:20:00Z">
        <w:r w:rsidRPr="00D837CA">
          <w:t>(3)</w:t>
        </w:r>
      </w:ins>
      <w:r w:rsidRPr="00D837CA">
        <w:tab/>
        <w:t>Submitting the fee required in Rule .0115 of this Subchapter; and</w:t>
      </w:r>
    </w:p>
    <w:p w:rsidR="002A50CF" w:rsidRPr="00D837CA" w:rsidRDefault="002A50CF" w:rsidP="0015771E">
      <w:pPr>
        <w:pStyle w:val="SubParagraph"/>
      </w:pPr>
      <w:del w:id="1160" w:author="Unknown">
        <w:r w:rsidRPr="00D837CA" w:rsidDel="00C87CD1">
          <w:delText>(3)</w:delText>
        </w:r>
      </w:del>
      <w:ins w:id="1161" w:author="Bailey, Kelly D" w:date="2016-10-17T15:20:00Z">
        <w:r w:rsidRPr="00D837CA">
          <w:t>(4)</w:t>
        </w:r>
      </w:ins>
      <w:r w:rsidRPr="00D837CA">
        <w:tab/>
        <w:t>Completing the renewal application.</w:t>
      </w:r>
    </w:p>
    <w:p w:rsidR="002A50CF" w:rsidRPr="00D837CA" w:rsidRDefault="002A50CF" w:rsidP="0015771E">
      <w:pPr>
        <w:pStyle w:val="Paragraph"/>
      </w:pPr>
      <w:r w:rsidRPr="00D837CA">
        <w:t>(b)  If the nurse practitioner has not renewed by the last day of her or his birth month, the approval to practice as a nurse practitioner shall lapse.</w:t>
      </w:r>
    </w:p>
    <w:p w:rsidR="002A50CF" w:rsidRPr="00D837CA" w:rsidRDefault="002A50CF" w:rsidP="0015771E">
      <w:pPr>
        <w:pStyle w:val="Base"/>
      </w:pPr>
    </w:p>
    <w:p w:rsidR="002A50CF" w:rsidRPr="00D837CA" w:rsidRDefault="002A50CF" w:rsidP="0015771E">
      <w:pPr>
        <w:pStyle w:val="History"/>
      </w:pPr>
      <w:r w:rsidRPr="00D837CA">
        <w:t>Authority G.S. 90-8.1; 90-8.2; 90-18(14); 90-171.23(</w:t>
      </w:r>
      <w:r>
        <w:t>b).</w:t>
      </w:r>
    </w:p>
    <w:p w:rsidR="002A50CF" w:rsidRPr="00D837CA" w:rsidRDefault="002A50CF" w:rsidP="0015771E">
      <w:pPr>
        <w:pStyle w:val="Base"/>
      </w:pPr>
    </w:p>
    <w:p w:rsidR="002A50CF" w:rsidRPr="00D837CA" w:rsidRDefault="002A50CF" w:rsidP="0015771E">
      <w:pPr>
        <w:pStyle w:val="Rule"/>
      </w:pPr>
      <w:r w:rsidRPr="00D837CA">
        <w:t>21 NCAC 32M .0107</w:t>
      </w:r>
      <w:r w:rsidRPr="00D837CA">
        <w:tab/>
        <w:t>CONTINUING EDUCATION (CE)</w:t>
      </w:r>
    </w:p>
    <w:p w:rsidR="002A50CF" w:rsidRPr="00D837CA" w:rsidRDefault="002A50CF" w:rsidP="0015771E">
      <w:pPr>
        <w:pStyle w:val="Paragraph"/>
      </w:pPr>
      <w:r w:rsidRPr="00D837CA">
        <w:t xml:space="preserve">In order to maintain nurse practitioner approval to practice, the nurse practitioner shall earn 50 contact hours of continuing education each year beginning with the first renewal after initial approval to practice has been granted.  At least 20 hours of the required 50 hours must be those hours for which approval has been granted by the American Nurses Credentialing Center (ANCC) or Accreditation Council on Continuing Medical Education (ACCME), other national credentialing bodies or practice relevant courses in an institution of higher learning.  </w:t>
      </w:r>
      <w:ins w:id="1162" w:author="Bailey, Kelly D" w:date="2016-10-17T15:20:00Z">
        <w:r w:rsidRPr="00D837CA">
          <w:t>Every nurse practitioner who prescribes controlled substances shall complete at least one hour of the total required continuing education (CE) hours annually consisting of CE designed specifically to address controlled substance prescribing practices, signs of the abuse or misuse of controlled substances, and controlled substance prescribing for chronic pain management.</w:t>
        </w:r>
      </w:ins>
      <w:r w:rsidRPr="00D837CA">
        <w:t xml:space="preserve">  Documentation shall be maintained by the nurse practitioner </w:t>
      </w:r>
      <w:ins w:id="1163" w:author="Bailey, Kelly D" w:date="2016-10-17T15:20:00Z">
        <w:r w:rsidRPr="00D837CA">
          <w:t xml:space="preserve">for the previous five calendar years </w:t>
        </w:r>
      </w:ins>
      <w:r w:rsidRPr="00D837CA">
        <w:t>and made available upon request to either Board.</w:t>
      </w:r>
    </w:p>
    <w:p w:rsidR="002A50CF" w:rsidRPr="00D837CA" w:rsidRDefault="002A50CF" w:rsidP="0015771E">
      <w:pPr>
        <w:pStyle w:val="Base"/>
      </w:pPr>
    </w:p>
    <w:p w:rsidR="002A50CF" w:rsidRPr="00D837CA" w:rsidRDefault="002A50CF" w:rsidP="00847247">
      <w:pPr>
        <w:pStyle w:val="History"/>
        <w:ind w:left="0" w:firstLine="0"/>
      </w:pPr>
      <w:r w:rsidRPr="00D837CA">
        <w:t>Authority G.S. 90-5.1; 90-8.1; 90-8.2; 90-14(a)(5);</w:t>
      </w:r>
      <w:r>
        <w:t xml:space="preserve"> 90-18(14); 90-171.23(14); S.L. 2015-241, s. 12F.</w:t>
      </w:r>
    </w:p>
    <w:p w:rsidR="002A50CF" w:rsidRPr="00D837CA" w:rsidRDefault="002A50CF" w:rsidP="0015771E">
      <w:pPr>
        <w:pStyle w:val="Base"/>
      </w:pPr>
    </w:p>
    <w:p w:rsidR="002A50CF" w:rsidRPr="00D837CA" w:rsidRDefault="002A50CF" w:rsidP="0015771E">
      <w:pPr>
        <w:pStyle w:val="Rule"/>
      </w:pPr>
      <w:r w:rsidRPr="00D837CA">
        <w:t>21 NCAC 32M .0109</w:t>
      </w:r>
      <w:r w:rsidRPr="00D837CA">
        <w:tab/>
        <w:t>PRESCRIBING AUTHORITY</w:t>
      </w:r>
    </w:p>
    <w:p w:rsidR="002A50CF" w:rsidRPr="00D837CA" w:rsidRDefault="002A50CF" w:rsidP="0015771E">
      <w:pPr>
        <w:pStyle w:val="Paragraph"/>
      </w:pPr>
      <w:r w:rsidRPr="00D837CA">
        <w:t>(a)  The prescribing stipulations contained in this Rule apply to writing prescriptions and ordering the administration of medications.</w:t>
      </w:r>
    </w:p>
    <w:p w:rsidR="002A50CF" w:rsidRPr="00D837CA" w:rsidRDefault="002A50CF" w:rsidP="0015771E">
      <w:pPr>
        <w:pStyle w:val="Paragraph"/>
      </w:pPr>
      <w:r w:rsidRPr="00D837CA">
        <w:t>(b)  Prescribing and dispensing stipulations are as follows:</w:t>
      </w:r>
    </w:p>
    <w:p w:rsidR="002A50CF" w:rsidRPr="00D837CA" w:rsidRDefault="002A50CF" w:rsidP="0015771E">
      <w:pPr>
        <w:pStyle w:val="SubParagraph"/>
      </w:pPr>
      <w:r w:rsidRPr="00D837CA">
        <w:t>(1)</w:t>
      </w:r>
      <w:r w:rsidRPr="00D837CA">
        <w:tab/>
        <w:t>Drugs and devices that may be prescribed by the nurse practitioner in each practice site shall be included in the collaborative practice agreement as outlined in Rule .0110(b) of this Section.</w:t>
      </w:r>
    </w:p>
    <w:p w:rsidR="002A50CF" w:rsidRPr="00D837CA" w:rsidRDefault="002A50CF" w:rsidP="0015771E">
      <w:pPr>
        <w:pStyle w:val="SubParagraph"/>
      </w:pPr>
      <w:r w:rsidRPr="00D837CA">
        <w:lastRenderedPageBreak/>
        <w:t>(2)</w:t>
      </w:r>
      <w:r w:rsidRPr="00D837CA">
        <w:tab/>
        <w:t>Controlled Substances (Schedules II, IIN, III, IIIN, IV, V) defined by the State and Federal Controlled Substances Acts may be procured, prescribed or ordered as established in the collaborative practice agreement, providing all of the following requirements are met:</w:t>
      </w:r>
    </w:p>
    <w:p w:rsidR="002A50CF" w:rsidRPr="00D837CA" w:rsidRDefault="002A50CF" w:rsidP="0015771E">
      <w:pPr>
        <w:pStyle w:val="Part"/>
      </w:pPr>
      <w:r w:rsidRPr="00D837CA">
        <w:t>(A)</w:t>
      </w:r>
      <w:r w:rsidRPr="00D837CA">
        <w:tab/>
        <w:t>the nurse practitioner has an assigned DEA number which is entered on each prescription for a controlled substance;</w:t>
      </w:r>
    </w:p>
    <w:p w:rsidR="002A50CF" w:rsidRPr="00D837CA" w:rsidRDefault="002A50CF" w:rsidP="0015771E">
      <w:pPr>
        <w:pStyle w:val="Part"/>
      </w:pPr>
      <w:r w:rsidRPr="00D837CA">
        <w:t>(B)</w:t>
      </w:r>
      <w:r w:rsidRPr="00D837CA">
        <w:tab/>
      </w:r>
      <w:del w:id="1164" w:author="Unknown">
        <w:r w:rsidRPr="00D837CA" w:rsidDel="00C87CD1">
          <w:delText xml:space="preserve">dosage units for schedules II, IIN, III and IIIN are limited to a 30 day supply; </w:delText>
        </w:r>
      </w:del>
      <w:ins w:id="1165" w:author="Bailey, Kelly D" w:date="2016-10-17T15:20:00Z">
        <w:r w:rsidRPr="00D837CA">
          <w:t>refills may be issued consistent with Controlled Substance Law and Regulation;</w:t>
        </w:r>
      </w:ins>
      <w:r>
        <w:t xml:space="preserve"> </w:t>
      </w:r>
      <w:r w:rsidRPr="00D837CA">
        <w:t>and</w:t>
      </w:r>
    </w:p>
    <w:p w:rsidR="002A50CF" w:rsidRPr="00D837CA" w:rsidRDefault="002A50CF" w:rsidP="0015771E">
      <w:pPr>
        <w:pStyle w:val="Part"/>
      </w:pPr>
      <w:r w:rsidRPr="00D837CA">
        <w:t>(C)</w:t>
      </w:r>
      <w:r w:rsidRPr="00D837CA">
        <w:tab/>
        <w:t>the supervising physician(s) possesses the same schedule(s) of controlled substances as the nurse practitioner's DEA registration.</w:t>
      </w:r>
    </w:p>
    <w:p w:rsidR="002A50CF" w:rsidRPr="00D837CA" w:rsidRDefault="002A50CF" w:rsidP="0015771E">
      <w:pPr>
        <w:pStyle w:val="SubParagraph"/>
      </w:pPr>
      <w:r w:rsidRPr="00D837CA">
        <w:t>(3)</w:t>
      </w:r>
      <w:r w:rsidRPr="00D837CA">
        <w:tab/>
        <w:t>The nurse practitioner may prescribe a drug or device not included in the collaborative practice agreement only as follows:</w:t>
      </w:r>
    </w:p>
    <w:p w:rsidR="002A50CF" w:rsidRPr="00D837CA" w:rsidRDefault="002A50CF" w:rsidP="0015771E">
      <w:pPr>
        <w:pStyle w:val="Part"/>
      </w:pPr>
      <w:r w:rsidRPr="00D837CA">
        <w:t>(A)</w:t>
      </w:r>
      <w:r w:rsidRPr="00D837CA">
        <w:tab/>
        <w:t>upon a specific written or verbal order obtained from a primary or back-up supervising physician before the prescription or order is issued by the nurse practitioner; and</w:t>
      </w:r>
    </w:p>
    <w:p w:rsidR="002A50CF" w:rsidRPr="00D837CA" w:rsidRDefault="002A50CF" w:rsidP="0015771E">
      <w:pPr>
        <w:pStyle w:val="Part"/>
      </w:pPr>
      <w:r w:rsidRPr="00D837CA">
        <w:t>(B)</w:t>
      </w:r>
      <w:r w:rsidRPr="00D837CA">
        <w:tab/>
        <w:t>the written or verbal order as described in Part (b)(3)(A) of this Rule shall be entered into the patient record with a notation that it is issued on the specific order of a primary or back-up supervising physician and signed by the nurse practitioner and the physician.</w:t>
      </w:r>
    </w:p>
    <w:p w:rsidR="002A50CF" w:rsidRPr="00D837CA" w:rsidDel="00C87CD1" w:rsidRDefault="002A50CF" w:rsidP="0015771E">
      <w:pPr>
        <w:pStyle w:val="SubParagraph"/>
        <w:rPr>
          <w:del w:id="1166" w:author="Unknown"/>
        </w:rPr>
      </w:pPr>
      <w:del w:id="1167" w:author="Unknown">
        <w:r w:rsidRPr="00D837CA" w:rsidDel="00C87CD1">
          <w:delText>(4)</w:delText>
        </w:r>
      </w:del>
      <w:r w:rsidRPr="00D837CA">
        <w:tab/>
      </w:r>
      <w:del w:id="1168" w:author="Unknown">
        <w:r w:rsidRPr="00D837CA" w:rsidDel="00C87CD1">
          <w:delText xml:space="preserve">Refills may be issued for a period not to exceed one year. </w:delText>
        </w:r>
      </w:del>
    </w:p>
    <w:p w:rsidR="002A50CF" w:rsidRPr="00D837CA" w:rsidRDefault="002A50CF" w:rsidP="0015771E">
      <w:pPr>
        <w:pStyle w:val="SubParagraph"/>
      </w:pPr>
      <w:del w:id="1169" w:author="Unknown">
        <w:r w:rsidRPr="00D837CA" w:rsidDel="00C87CD1">
          <w:delText>(5)</w:delText>
        </w:r>
      </w:del>
      <w:ins w:id="1170" w:author="Bailey, Kelly D" w:date="2016-10-17T15:20:00Z">
        <w:r w:rsidRPr="00D837CA">
          <w:t>(4)</w:t>
        </w:r>
      </w:ins>
      <w:r w:rsidRPr="00D837CA">
        <w:tab/>
        <w:t>Each prescription shall be noted on the patient's chart and include the following information:</w:t>
      </w:r>
    </w:p>
    <w:p w:rsidR="002A50CF" w:rsidRPr="00D837CA" w:rsidRDefault="002A50CF" w:rsidP="0015771E">
      <w:pPr>
        <w:pStyle w:val="Part"/>
      </w:pPr>
      <w:r w:rsidRPr="00D837CA">
        <w:t>(A)</w:t>
      </w:r>
      <w:r w:rsidRPr="00D837CA">
        <w:tab/>
        <w:t>medication and dosage;</w:t>
      </w:r>
    </w:p>
    <w:p w:rsidR="002A50CF" w:rsidRPr="00D837CA" w:rsidRDefault="002A50CF" w:rsidP="0015771E">
      <w:pPr>
        <w:pStyle w:val="Part"/>
      </w:pPr>
      <w:r w:rsidRPr="00D837CA">
        <w:t>(B)</w:t>
      </w:r>
      <w:r w:rsidRPr="00D837CA">
        <w:tab/>
        <w:t>amount prescribed;</w:t>
      </w:r>
    </w:p>
    <w:p w:rsidR="002A50CF" w:rsidRPr="00D837CA" w:rsidRDefault="002A50CF" w:rsidP="0015771E">
      <w:pPr>
        <w:pStyle w:val="Part"/>
      </w:pPr>
      <w:r w:rsidRPr="00D837CA">
        <w:t>(C)</w:t>
      </w:r>
      <w:r w:rsidRPr="00D837CA">
        <w:tab/>
        <w:t>directions for use;</w:t>
      </w:r>
    </w:p>
    <w:p w:rsidR="002A50CF" w:rsidRPr="00D837CA" w:rsidRDefault="002A50CF" w:rsidP="0015771E">
      <w:pPr>
        <w:pStyle w:val="Part"/>
      </w:pPr>
      <w:r w:rsidRPr="00D837CA">
        <w:t>(D)</w:t>
      </w:r>
      <w:r w:rsidRPr="00D837CA">
        <w:tab/>
        <w:t>number of refills; and</w:t>
      </w:r>
    </w:p>
    <w:p w:rsidR="002A50CF" w:rsidRPr="00D837CA" w:rsidRDefault="002A50CF" w:rsidP="0015771E">
      <w:pPr>
        <w:pStyle w:val="Part"/>
      </w:pPr>
      <w:r w:rsidRPr="00D837CA">
        <w:t>(E)</w:t>
      </w:r>
      <w:r w:rsidRPr="00D837CA">
        <w:tab/>
        <w:t>signature of nurse practitioner.</w:t>
      </w:r>
    </w:p>
    <w:p w:rsidR="002A50CF" w:rsidRPr="00D837CA" w:rsidRDefault="002A50CF" w:rsidP="0015771E">
      <w:pPr>
        <w:pStyle w:val="SubParagraph"/>
      </w:pPr>
      <w:del w:id="1171" w:author="Unknown">
        <w:r w:rsidRPr="00D837CA" w:rsidDel="00C87CD1">
          <w:delText>(6)</w:delText>
        </w:r>
      </w:del>
      <w:ins w:id="1172" w:author="Bailey, Kelly D" w:date="2016-10-17T15:20:00Z">
        <w:r w:rsidRPr="00D837CA">
          <w:t>(5)</w:t>
        </w:r>
      </w:ins>
      <w:r w:rsidRPr="00D837CA">
        <w:tab/>
        <w:t>Prescription Format:</w:t>
      </w:r>
    </w:p>
    <w:p w:rsidR="002A50CF" w:rsidRPr="00D837CA" w:rsidRDefault="002A50CF" w:rsidP="0015771E">
      <w:pPr>
        <w:pStyle w:val="Part"/>
      </w:pPr>
      <w:r w:rsidRPr="00D837CA">
        <w:t>(A)</w:t>
      </w:r>
      <w:r w:rsidRPr="00D837CA">
        <w:tab/>
        <w:t>All prescriptions issued by the nurse practitioner shall contain the supervising physician(s) name, the name of the patient, and the nurse practitioner's name, telephone number, and approval number.</w:t>
      </w:r>
    </w:p>
    <w:p w:rsidR="002A50CF" w:rsidRPr="00D837CA" w:rsidRDefault="002A50CF" w:rsidP="0015771E">
      <w:pPr>
        <w:pStyle w:val="Part"/>
      </w:pPr>
      <w:r w:rsidRPr="00D837CA">
        <w:t>(B)</w:t>
      </w:r>
      <w:r w:rsidRPr="00D837CA">
        <w:tab/>
        <w:t>The nurse practitioner's assigned DEA number shall be written on the prescription form when a controlled substance is prescribed as defined in Subparagraph (b)(2) of this Rule.</w:t>
      </w:r>
    </w:p>
    <w:p w:rsidR="002A50CF" w:rsidRPr="00D837CA" w:rsidRDefault="002A50CF" w:rsidP="0015771E">
      <w:pPr>
        <w:pStyle w:val="SubParagraph"/>
      </w:pPr>
      <w:del w:id="1173" w:author="Unknown">
        <w:r w:rsidRPr="00D837CA" w:rsidDel="00C87CD1">
          <w:delText>(7)</w:delText>
        </w:r>
      </w:del>
      <w:ins w:id="1174" w:author="Bailey, Kelly D" w:date="2016-10-17T15:20:00Z">
        <w:r w:rsidRPr="00D837CA">
          <w:t>(6)</w:t>
        </w:r>
      </w:ins>
      <w:r w:rsidRPr="00D837CA">
        <w:tab/>
        <w:t xml:space="preserve">A nurse practitioner shall not prescribe controlled substances, as defined by the State and Federal Controlled Substances Acts, for the </w:t>
      </w:r>
      <w:r w:rsidRPr="00D837CA">
        <w:t>nurse practitioner's own use or that of a nurse practitioner's supervising physician; or that of a member of the nurse practitioner's immediate family, which shall mean a spouse, parent, child, sibling, parent-in-law, son or daughter-in-law, brother or sister-in-law, step-parent, step-child, step-siblings, or any other person living in the same residence as the licensee; or anyone with whom the nurse practitioner is having a sexual relationship or has a significant emotional relationship.</w:t>
      </w:r>
    </w:p>
    <w:p w:rsidR="002A50CF" w:rsidRPr="00D837CA" w:rsidRDefault="002A50CF" w:rsidP="0015771E">
      <w:pPr>
        <w:pStyle w:val="Paragraph"/>
      </w:pPr>
      <w:r w:rsidRPr="00D837CA">
        <w:t>(c)  The nurse practitioner may obtain approval to dispense the drugs and devices other than samples included in the collaborative practice agreement for each practice site from the Board of Pharmacy, and dispense in accordance with 21 NCAC 46 .1703 that is hereby incorporated by reference including subsequent amendments of the referenced materials.</w:t>
      </w:r>
    </w:p>
    <w:p w:rsidR="002A50CF" w:rsidRPr="00D837CA" w:rsidRDefault="002A50CF" w:rsidP="0015771E">
      <w:pPr>
        <w:pStyle w:val="Base"/>
      </w:pPr>
    </w:p>
    <w:p w:rsidR="002A50CF" w:rsidRPr="00D837CA" w:rsidRDefault="002A50CF" w:rsidP="0015771E">
      <w:pPr>
        <w:pStyle w:val="History"/>
      </w:pPr>
      <w:r w:rsidRPr="00D837CA">
        <w:t>Authority G.S. 90-</w:t>
      </w:r>
      <w:r>
        <w:t>18(14); 90-18.2; 90-171.23(14).</w:t>
      </w:r>
    </w:p>
    <w:p w:rsidR="00847247" w:rsidRPr="00495B54" w:rsidRDefault="00847247" w:rsidP="00847247">
      <w:pPr>
        <w:pStyle w:val="Base"/>
      </w:pPr>
    </w:p>
    <w:p w:rsidR="00847247" w:rsidRDefault="00847247" w:rsidP="00847247">
      <w:pPr>
        <w:jc w:val="center"/>
        <w:rPr>
          <w:szCs w:val="20"/>
        </w:rPr>
      </w:pPr>
      <w:r w:rsidRPr="00495B54">
        <w:rPr>
          <w:szCs w:val="20"/>
        </w:rPr>
        <w:t>* * * * * * * * * * * * * * * * * * * *</w:t>
      </w:r>
    </w:p>
    <w:p w:rsidR="00A00B54" w:rsidRDefault="00A00B54" w:rsidP="0015771E">
      <w:pPr>
        <w:pStyle w:val="Chapter"/>
      </w:pPr>
    </w:p>
    <w:p w:rsidR="002A50CF" w:rsidRPr="00463137" w:rsidRDefault="002A50CF" w:rsidP="0015771E">
      <w:pPr>
        <w:pStyle w:val="Chapter"/>
      </w:pPr>
      <w:r w:rsidRPr="00463137">
        <w:t>CHAPTER 33 –</w:t>
      </w:r>
      <w:r>
        <w:t xml:space="preserve"> </w:t>
      </w:r>
      <w:r w:rsidRPr="00463137">
        <w:t>MIDWIFERY JOINT COMMITTEE</w:t>
      </w:r>
    </w:p>
    <w:p w:rsidR="002A50CF" w:rsidRPr="00463137" w:rsidRDefault="002A50CF" w:rsidP="0015771E">
      <w:pPr>
        <w:pStyle w:val="Base"/>
      </w:pPr>
    </w:p>
    <w:p w:rsidR="002A50CF" w:rsidRDefault="002A50CF">
      <w:pPr>
        <w:pStyle w:val="Paragraph"/>
        <w:rPr>
          <w:i/>
          <w:iCs/>
        </w:rPr>
      </w:pPr>
      <w:r>
        <w:rPr>
          <w:b/>
          <w:bCs/>
          <w:i/>
          <w:iCs/>
        </w:rPr>
        <w:t>Notice</w:t>
      </w:r>
      <w:r>
        <w:rPr>
          <w:i/>
          <w:iCs/>
        </w:rPr>
        <w:t xml:space="preserve"> is hereby given in accordance with G.S. 150B-21.2 that the North Carolina Midwifery Joint Committee intends to adopt the rule cited as 21 NCAC 33 .0111, amend the rule cited as 21 NCAC 33 .0103, and repeal the rule cited as 21 NCAC 33 .0107.</w:t>
      </w:r>
    </w:p>
    <w:p w:rsidR="002A50CF" w:rsidRDefault="002A50CF">
      <w:pPr>
        <w:pStyle w:val="Base"/>
      </w:pPr>
    </w:p>
    <w:p w:rsidR="002A50CF" w:rsidRPr="000C37A3" w:rsidRDefault="002A50CF" w:rsidP="0015771E">
      <w:pPr>
        <w:pStyle w:val="Paragraph"/>
        <w:rPr>
          <w:i/>
        </w:rPr>
      </w:pPr>
      <w:r>
        <w:rPr>
          <w:b/>
        </w:rPr>
        <w:t>Link to agency website pursuant to G.S. 150B-19.1(c):</w:t>
      </w:r>
      <w:r>
        <w:rPr>
          <w:i/>
        </w:rPr>
        <w:t xml:space="preserve">  www.ncbon.com</w:t>
      </w:r>
    </w:p>
    <w:p w:rsidR="002A50CF" w:rsidRDefault="002A50CF" w:rsidP="0015771E">
      <w:pPr>
        <w:pStyle w:val="Paragraph"/>
        <w:rPr>
          <w:b/>
        </w:rPr>
      </w:pPr>
    </w:p>
    <w:p w:rsidR="002A50CF" w:rsidRPr="00255DEE" w:rsidRDefault="002A50CF">
      <w:pPr>
        <w:pStyle w:val="Paragraph"/>
        <w:rPr>
          <w:i/>
        </w:rPr>
      </w:pPr>
      <w:r>
        <w:rPr>
          <w:b/>
          <w:bCs/>
        </w:rPr>
        <w:t xml:space="preserve">Proposed Effective Date: </w:t>
      </w:r>
      <w:r>
        <w:rPr>
          <w:i/>
          <w:iCs/>
        </w:rPr>
        <w:t>March 1, 2017</w:t>
      </w:r>
    </w:p>
    <w:p w:rsidR="002A50CF" w:rsidRDefault="002A50CF">
      <w:pPr>
        <w:pStyle w:val="Base"/>
      </w:pPr>
    </w:p>
    <w:p w:rsidR="002A50CF" w:rsidRDefault="002A50CF" w:rsidP="0015771E">
      <w:pPr>
        <w:pStyle w:val="Paragraph"/>
      </w:pPr>
      <w:r>
        <w:rPr>
          <w:b/>
          <w:bCs/>
        </w:rPr>
        <w:t>Public Hearing</w:t>
      </w:r>
      <w:r>
        <w:t>:</w:t>
      </w:r>
    </w:p>
    <w:p w:rsidR="002A50CF" w:rsidRPr="000C37A3" w:rsidRDefault="002A50CF" w:rsidP="0015771E">
      <w:pPr>
        <w:pStyle w:val="Paragraph"/>
        <w:rPr>
          <w:i/>
        </w:rPr>
      </w:pPr>
      <w:r>
        <w:rPr>
          <w:b/>
          <w:bCs/>
        </w:rPr>
        <w:t>Date:</w:t>
      </w:r>
      <w:r>
        <w:rPr>
          <w:bCs/>
          <w:i/>
        </w:rPr>
        <w:t xml:space="preserve">  November 17, 2016</w:t>
      </w:r>
    </w:p>
    <w:p w:rsidR="002A50CF" w:rsidRPr="000C37A3" w:rsidRDefault="002A50CF" w:rsidP="0015771E">
      <w:pPr>
        <w:pStyle w:val="Paragraph"/>
        <w:rPr>
          <w:i/>
        </w:rPr>
      </w:pPr>
      <w:r>
        <w:rPr>
          <w:b/>
          <w:bCs/>
        </w:rPr>
        <w:t>Time:</w:t>
      </w:r>
      <w:r>
        <w:rPr>
          <w:bCs/>
          <w:i/>
        </w:rPr>
        <w:t xml:space="preserve">  1:00 p.m.</w:t>
      </w:r>
    </w:p>
    <w:p w:rsidR="002A50CF" w:rsidRPr="000C37A3" w:rsidRDefault="002A50CF" w:rsidP="0015771E">
      <w:pPr>
        <w:pStyle w:val="Paragraph"/>
        <w:rPr>
          <w:bCs/>
          <w:i/>
        </w:rPr>
      </w:pPr>
      <w:r>
        <w:rPr>
          <w:b/>
          <w:bCs/>
        </w:rPr>
        <w:t>Location:</w:t>
      </w:r>
      <w:r>
        <w:rPr>
          <w:bCs/>
          <w:i/>
        </w:rPr>
        <w:t xml:space="preserve">  North Carolina Board of Nursing, 4516 Lake Boone Trail, Raleigh, NC 27607</w:t>
      </w:r>
    </w:p>
    <w:p w:rsidR="002A50CF" w:rsidRDefault="002A50CF" w:rsidP="0015771E">
      <w:pPr>
        <w:pStyle w:val="Base"/>
      </w:pPr>
    </w:p>
    <w:p w:rsidR="002A50CF" w:rsidRDefault="002A50CF">
      <w:pPr>
        <w:pStyle w:val="Paragraph"/>
      </w:pPr>
      <w:r>
        <w:rPr>
          <w:b/>
          <w:bCs/>
        </w:rPr>
        <w:t>Reason for Proposed Action:</w:t>
      </w:r>
      <w:r>
        <w:t xml:space="preserve">  </w:t>
      </w:r>
    </w:p>
    <w:p w:rsidR="002A50CF" w:rsidRDefault="002A50CF">
      <w:pPr>
        <w:pStyle w:val="Paragraph"/>
        <w:rPr>
          <w:i/>
          <w:iCs/>
        </w:rPr>
      </w:pPr>
      <w:r w:rsidRPr="00FD5750">
        <w:rPr>
          <w:b/>
          <w:i/>
          <w:iCs/>
        </w:rPr>
        <w:t>21 NCAC 33 .0103:</w:t>
      </w:r>
      <w:r>
        <w:rPr>
          <w:i/>
          <w:iCs/>
        </w:rPr>
        <w:t xml:space="preserve"> Application Form: Rule revision directs the applicants to the electronic, web-based application process.  This effectively and efficiently streamlines the application process, optimizes resources, and improves application turn-around time.  </w:t>
      </w:r>
    </w:p>
    <w:p w:rsidR="002A50CF" w:rsidRDefault="002A50CF">
      <w:pPr>
        <w:pStyle w:val="Paragraph"/>
        <w:rPr>
          <w:i/>
          <w:iCs/>
        </w:rPr>
      </w:pPr>
    </w:p>
    <w:p w:rsidR="002A50CF" w:rsidRDefault="002A50CF">
      <w:pPr>
        <w:pStyle w:val="Paragraph"/>
        <w:rPr>
          <w:i/>
          <w:iCs/>
        </w:rPr>
      </w:pPr>
      <w:r w:rsidRPr="00FD5750">
        <w:rPr>
          <w:b/>
          <w:i/>
          <w:iCs/>
        </w:rPr>
        <w:t>21</w:t>
      </w:r>
      <w:r>
        <w:rPr>
          <w:i/>
          <w:iCs/>
        </w:rPr>
        <w:t xml:space="preserve"> </w:t>
      </w:r>
      <w:r w:rsidRPr="00FD5750">
        <w:rPr>
          <w:b/>
          <w:i/>
          <w:iCs/>
        </w:rPr>
        <w:t>NCAC 33 .0107:</w:t>
      </w:r>
      <w:r>
        <w:rPr>
          <w:i/>
          <w:iCs/>
        </w:rPr>
        <w:t xml:space="preserve"> Nurse Midwife Applicant Status: Rule was put in place to allow certified Midwives to begin practice during an extensive waiting period required for administration and grading of the certification examination.  The Midwifery Certification Exam is now computer-based and available on demand.  With delays in testing, grading, and notification of certification eliminated, there is no need for continued use of the graduate nurse midwife applicant status.  Certification can be confirmed before initiation of practice.  </w:t>
      </w:r>
    </w:p>
    <w:p w:rsidR="002A50CF" w:rsidRDefault="002A50CF">
      <w:pPr>
        <w:pStyle w:val="Paragraph"/>
        <w:rPr>
          <w:i/>
          <w:iCs/>
        </w:rPr>
      </w:pPr>
    </w:p>
    <w:p w:rsidR="002A50CF" w:rsidRDefault="002A50CF">
      <w:pPr>
        <w:pStyle w:val="Paragraph"/>
        <w:rPr>
          <w:i/>
          <w:iCs/>
        </w:rPr>
      </w:pPr>
      <w:r w:rsidRPr="00FD5750">
        <w:rPr>
          <w:b/>
          <w:i/>
          <w:iCs/>
        </w:rPr>
        <w:t>21 NCAC 33 .0111:</w:t>
      </w:r>
      <w:r>
        <w:rPr>
          <w:i/>
          <w:iCs/>
        </w:rPr>
        <w:t xml:space="preserve"> Continuing Education: Standardized national certification for nurse-midwives was initiated in 1971 and protects the public by ensuring that certified individuals have </w:t>
      </w:r>
      <w:r>
        <w:rPr>
          <w:i/>
          <w:iCs/>
        </w:rPr>
        <w:lastRenderedPageBreak/>
        <w:t xml:space="preserve">met predetermined criteria for safety in practice.  Approval for nurse midwifery practice in North Carolina requires initial and ongoing certification and assures public protection.  Documented evidence of Continuing Education (CE) is required for ongoing midwifery certification.  </w:t>
      </w:r>
    </w:p>
    <w:p w:rsidR="002A50CF" w:rsidRDefault="002A50CF">
      <w:pPr>
        <w:pStyle w:val="Paragraph"/>
        <w:rPr>
          <w:i/>
          <w:iCs/>
        </w:rPr>
      </w:pPr>
    </w:p>
    <w:p w:rsidR="002A50CF" w:rsidRDefault="002A50CF" w:rsidP="0015771E">
      <w:pPr>
        <w:pStyle w:val="Paragraph"/>
        <w:rPr>
          <w:i/>
          <w:iCs/>
        </w:rPr>
      </w:pPr>
      <w:r>
        <w:rPr>
          <w:b/>
          <w:bCs/>
        </w:rPr>
        <w:t xml:space="preserve">Comments may be submitted to:  </w:t>
      </w:r>
      <w:r>
        <w:rPr>
          <w:i/>
          <w:iCs/>
        </w:rPr>
        <w:t>Chandra Graves, North Carolina Midwifery Joint Committee, P.O. Box 2129, Raleigh, NC 27602-2129, phone 919-782-3211 ext. 232, fax 919-781-9461, email Chandra@ncbon.com</w:t>
      </w:r>
    </w:p>
    <w:p w:rsidR="002A50CF" w:rsidRDefault="002A50CF" w:rsidP="0015771E">
      <w:pPr>
        <w:pStyle w:val="Paragraph"/>
        <w:rPr>
          <w:i/>
          <w:iCs/>
        </w:rPr>
      </w:pPr>
    </w:p>
    <w:p w:rsidR="002A50CF" w:rsidRPr="00463137" w:rsidRDefault="002A50CF" w:rsidP="0015771E">
      <w:pPr>
        <w:pStyle w:val="Paragraph"/>
        <w:rPr>
          <w:i/>
        </w:rPr>
      </w:pPr>
      <w:r>
        <w:rPr>
          <w:b/>
          <w:iCs/>
        </w:rPr>
        <w:t>Comment period ends:</w:t>
      </w:r>
      <w:r>
        <w:rPr>
          <w:i/>
          <w:iCs/>
        </w:rPr>
        <w:t xml:space="preserve">  January 3, 2017</w:t>
      </w:r>
    </w:p>
    <w:p w:rsidR="002A50CF" w:rsidRDefault="002A50CF">
      <w:pPr>
        <w:pStyle w:val="Paragraph"/>
      </w:pPr>
    </w:p>
    <w:p w:rsidR="002A50CF" w:rsidRPr="006D6687" w:rsidRDefault="002A50CF" w:rsidP="0015771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A50CF" w:rsidRDefault="002A50CF" w:rsidP="0015771E">
      <w:pPr>
        <w:pStyle w:val="Paragraph"/>
      </w:pPr>
    </w:p>
    <w:p w:rsidR="002A50CF" w:rsidRPr="00D30C7E" w:rsidRDefault="002A50CF" w:rsidP="0015771E">
      <w:pPr>
        <w:pStyle w:val="Paragraph"/>
        <w:rPr>
          <w:b/>
        </w:rPr>
      </w:pPr>
      <w:r w:rsidRPr="00D30C7E">
        <w:rPr>
          <w:b/>
        </w:rPr>
        <w:t>Fiscal impact (check all that apply).</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State funds affected</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Environmental permitting of DOT affected</w:t>
      </w:r>
    </w:p>
    <w:p w:rsidR="002A50CF" w:rsidRPr="00D30C7E" w:rsidRDefault="002A50CF" w:rsidP="0015771E">
      <w:pPr>
        <w:pStyle w:val="Paragraph"/>
        <w:rPr>
          <w:b/>
        </w:rPr>
      </w:pPr>
      <w:r>
        <w:rPr>
          <w:b/>
        </w:rPr>
        <w:tab/>
      </w:r>
      <w:r w:rsidRPr="00D30C7E">
        <w:rPr>
          <w:b/>
        </w:rPr>
        <w:t>Analysis submitted to Board of Transportation</w:t>
      </w:r>
    </w:p>
    <w:p w:rsidR="002A50CF" w:rsidRPr="00D30C7E" w:rsidRDefault="002A50CF" w:rsidP="0015771E">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Local funds affected</w:t>
      </w:r>
    </w:p>
    <w:p w:rsidR="002A50CF" w:rsidRDefault="002A50CF" w:rsidP="001577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A50CF" w:rsidRPr="00D30C7E" w:rsidRDefault="002A50CF" w:rsidP="001577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t>Approved by OSBM</w:t>
      </w:r>
    </w:p>
    <w:p w:rsidR="002A50CF" w:rsidRDefault="002A50CF" w:rsidP="0015771E">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t>No fiscal note required by G.S. 150B-21.4</w:t>
      </w:r>
    </w:p>
    <w:p w:rsidR="002A50CF" w:rsidRDefault="002A50CF" w:rsidP="0015771E">
      <w:pPr>
        <w:pStyle w:val="Base"/>
      </w:pPr>
    </w:p>
    <w:p w:rsidR="002A50CF" w:rsidRPr="00463137" w:rsidRDefault="002A50CF" w:rsidP="0015771E">
      <w:pPr>
        <w:pStyle w:val="Section"/>
      </w:pPr>
      <w:r w:rsidRPr="00463137">
        <w:t>SECTION .0100 –</w:t>
      </w:r>
      <w:r>
        <w:t xml:space="preserve"> </w:t>
      </w:r>
      <w:r w:rsidRPr="00463137">
        <w:t>MIDWIFERY JOINT COMMITTE</w:t>
      </w:r>
      <w:r>
        <w:t>E</w:t>
      </w:r>
    </w:p>
    <w:p w:rsidR="002A50CF" w:rsidRPr="00FD2A61" w:rsidRDefault="002A50CF" w:rsidP="0015771E">
      <w:pPr>
        <w:pStyle w:val="Base"/>
      </w:pPr>
    </w:p>
    <w:p w:rsidR="002A50CF" w:rsidRPr="00463137" w:rsidRDefault="002A50CF" w:rsidP="0015771E">
      <w:pPr>
        <w:pStyle w:val="Rule"/>
      </w:pPr>
      <w:r>
        <w:t>21 NCAC 33 .0103</w:t>
      </w:r>
      <w:r>
        <w:tab/>
        <w:t>APPLICATION</w:t>
      </w:r>
    </w:p>
    <w:p w:rsidR="002A50CF" w:rsidRPr="00463137" w:rsidRDefault="002A50CF" w:rsidP="0015771E">
      <w:pPr>
        <w:pStyle w:val="Paragraph"/>
      </w:pPr>
      <w:r w:rsidRPr="00463137">
        <w:t xml:space="preserve">The application </w:t>
      </w:r>
      <w:del w:id="1175" w:author="Unknown">
        <w:r w:rsidRPr="00463137" w:rsidDel="00463137">
          <w:delText xml:space="preserve">form required by the committee to obtain approval to practice as a midwife is designated Form No. 1. </w:delText>
        </w:r>
      </w:del>
      <w:ins w:id="1176" w:author="Bailey, Kelly D" w:date="2016-10-17T11:19:00Z">
        <w:r w:rsidRPr="00463137">
          <w:t>to obtain approval to practice as a midwife is electronically available</w:t>
        </w:r>
      </w:ins>
      <w:r>
        <w:t xml:space="preserve"> </w:t>
      </w:r>
      <w:del w:id="1177" w:author="Unknown">
        <w:r w:rsidRPr="00463137" w:rsidDel="00463137">
          <w:delText>The form may be obtained</w:delText>
        </w:r>
      </w:del>
      <w:r w:rsidRPr="00463137">
        <w:t xml:space="preserve"> from the</w:t>
      </w:r>
      <w:r>
        <w:t xml:space="preserve"> </w:t>
      </w:r>
      <w:r w:rsidRPr="008720EE">
        <w:rPr>
          <w:strike/>
        </w:rPr>
        <w:t>committee.</w:t>
      </w:r>
      <w:r>
        <w:t xml:space="preserve"> </w:t>
      </w:r>
      <w:r w:rsidRPr="008720EE">
        <w:rPr>
          <w:u w:val="single"/>
        </w:rPr>
        <w:t>committee</w:t>
      </w:r>
      <w:ins w:id="1178" w:author="Bailey, Kelly D" w:date="2016-10-17T11:19:00Z">
        <w:r w:rsidRPr="00463137">
          <w:t xml:space="preserve"> on the North Carolina Board of Nursing website</w:t>
        </w:r>
      </w:ins>
      <w:r w:rsidRPr="008720EE">
        <w:rPr>
          <w:u w:val="single"/>
        </w:rPr>
        <w:t>.</w:t>
      </w:r>
      <w:r w:rsidRPr="00463137">
        <w:t xml:space="preserve">  The </w:t>
      </w:r>
      <w:del w:id="1179" w:author="Unknown">
        <w:r w:rsidRPr="00463137" w:rsidDel="00463137">
          <w:delText xml:space="preserve">form </w:delText>
        </w:r>
      </w:del>
      <w:ins w:id="1180" w:author="Bailey, Kelly D" w:date="2016-10-17T11:19:00Z">
        <w:r w:rsidRPr="00463137">
          <w:t xml:space="preserve">application </w:t>
        </w:r>
      </w:ins>
      <w:r w:rsidRPr="00463137">
        <w:t xml:space="preserve">requires information on the applicant's education, evidence of the applicant's certification by the American College of Nurse Midwives, </w:t>
      </w:r>
      <w:del w:id="1181" w:author="Unknown">
        <w:r w:rsidRPr="00463137" w:rsidDel="00463137">
          <w:delText xml:space="preserve">and </w:delText>
        </w:r>
      </w:del>
      <w:r w:rsidRPr="00463137">
        <w:t>identification of the physician(s) who will supervise the applicant and the sites where the applicant intends to practice midwifery.</w:t>
      </w:r>
    </w:p>
    <w:p w:rsidR="002A50CF" w:rsidRPr="00FD2A61" w:rsidRDefault="002A50CF" w:rsidP="0015771E">
      <w:pPr>
        <w:pStyle w:val="Base"/>
      </w:pPr>
    </w:p>
    <w:p w:rsidR="002A50CF" w:rsidRPr="0017490B" w:rsidRDefault="002A50CF" w:rsidP="0015771E">
      <w:pPr>
        <w:pStyle w:val="History"/>
      </w:pPr>
      <w:r w:rsidRPr="0017490B">
        <w:t>Autho</w:t>
      </w:r>
      <w:r>
        <w:t>rity G.S. 90</w:t>
      </w:r>
      <w:r>
        <w:noBreakHyphen/>
        <w:t>178.4(b); 90</w:t>
      </w:r>
      <w:r>
        <w:noBreakHyphen/>
        <w:t>178.5.</w:t>
      </w:r>
    </w:p>
    <w:p w:rsidR="002A50CF" w:rsidRPr="00E01E14" w:rsidRDefault="002A50CF" w:rsidP="0015771E">
      <w:pPr>
        <w:pStyle w:val="Base"/>
      </w:pPr>
    </w:p>
    <w:p w:rsidR="00D90238" w:rsidRDefault="002A50CF" w:rsidP="0015771E">
      <w:pPr>
        <w:pStyle w:val="Rule"/>
      </w:pPr>
      <w:r w:rsidRPr="00E01E14">
        <w:t>21 NCAC 33 .0107</w:t>
      </w:r>
      <w:r>
        <w:tab/>
      </w:r>
      <w:r w:rsidRPr="00B230D0">
        <w:t xml:space="preserve">Nurse Midwife Applicant </w:t>
      </w:r>
    </w:p>
    <w:p w:rsidR="002A50CF" w:rsidRPr="00E01E14" w:rsidRDefault="002A50CF" w:rsidP="0015771E">
      <w:pPr>
        <w:pStyle w:val="Rule"/>
      </w:pPr>
      <w:r w:rsidRPr="00B230D0">
        <w:t>Status</w:t>
      </w:r>
    </w:p>
    <w:p w:rsidR="002A50CF" w:rsidRPr="00AA7066" w:rsidRDefault="002A50CF" w:rsidP="0015771E">
      <w:pPr>
        <w:pStyle w:val="Paragraph"/>
        <w:rPr>
          <w:strike/>
        </w:rPr>
      </w:pPr>
      <w:r w:rsidRPr="00AA7066">
        <w:rPr>
          <w:strike/>
        </w:rPr>
        <w:t>Graduate Nurse Midwife Applicant status may be granted by the Midwifery Joint Committee under the following circumstances:</w:t>
      </w:r>
    </w:p>
    <w:p w:rsidR="002A50CF" w:rsidRPr="00AA7066" w:rsidRDefault="002A50CF" w:rsidP="0015771E">
      <w:pPr>
        <w:pStyle w:val="Item"/>
        <w:rPr>
          <w:strike/>
        </w:rPr>
      </w:pPr>
      <w:r w:rsidRPr="00AA7066">
        <w:rPr>
          <w:strike/>
        </w:rPr>
        <w:t>(1)</w:t>
      </w:r>
      <w:r w:rsidRPr="00AA7066">
        <w:rPr>
          <w:strike/>
        </w:rPr>
        <w:tab/>
        <w:t>a nurse licensed to practice as a registered nurse in North Carolina who meets all of the following criteria:</w:t>
      </w:r>
    </w:p>
    <w:p w:rsidR="002A50CF" w:rsidRPr="00AA7066" w:rsidRDefault="002A50CF" w:rsidP="0015771E">
      <w:pPr>
        <w:pStyle w:val="SubItemLvl1"/>
        <w:rPr>
          <w:strike/>
        </w:rPr>
      </w:pPr>
      <w:r w:rsidRPr="00AA7066">
        <w:rPr>
          <w:strike/>
        </w:rPr>
        <w:t>(a)</w:t>
      </w:r>
      <w:r w:rsidRPr="00AA7066">
        <w:rPr>
          <w:strike/>
        </w:rPr>
        <w:tab/>
        <w:t>has graduated from a nurse midwifery education program which meets the criteria of the American College of Nurse Midwives for graduates to seek certification;</w:t>
      </w:r>
    </w:p>
    <w:p w:rsidR="002A50CF" w:rsidRPr="00AA7066" w:rsidRDefault="002A50CF" w:rsidP="0015771E">
      <w:pPr>
        <w:pStyle w:val="SubItemLvl1"/>
        <w:rPr>
          <w:strike/>
        </w:rPr>
      </w:pPr>
      <w:r w:rsidRPr="00AA7066">
        <w:rPr>
          <w:strike/>
        </w:rPr>
        <w:t>(b)</w:t>
      </w:r>
      <w:r w:rsidRPr="00AA7066">
        <w:rPr>
          <w:strike/>
        </w:rPr>
        <w:tab/>
        <w:t>has applied to take or is waiting for results of the certification exam; and</w:t>
      </w:r>
    </w:p>
    <w:p w:rsidR="002A50CF" w:rsidRPr="00AA7066" w:rsidRDefault="002A50CF" w:rsidP="0015771E">
      <w:pPr>
        <w:pStyle w:val="SubItemLvl1"/>
        <w:rPr>
          <w:strike/>
        </w:rPr>
      </w:pPr>
      <w:r w:rsidRPr="00AA7066">
        <w:rPr>
          <w:strike/>
        </w:rPr>
        <w:t>(c)</w:t>
      </w:r>
      <w:r w:rsidRPr="00AA7066">
        <w:rPr>
          <w:strike/>
        </w:rPr>
        <w:tab/>
        <w:t>whose application for approval as a certified nurse midwife has been received by the Midwifery Joint Committee.</w:t>
      </w:r>
    </w:p>
    <w:p w:rsidR="002A50CF" w:rsidRPr="00AA7066" w:rsidRDefault="002A50CF" w:rsidP="0015771E">
      <w:pPr>
        <w:pStyle w:val="Item"/>
        <w:rPr>
          <w:strike/>
        </w:rPr>
      </w:pPr>
      <w:r w:rsidRPr="00AA7066">
        <w:rPr>
          <w:strike/>
        </w:rPr>
        <w:t>(2)</w:t>
      </w:r>
      <w:r w:rsidRPr="00AA7066">
        <w:rPr>
          <w:strike/>
        </w:rPr>
        <w:tab/>
        <w:t>nurse midwife applicant status may not exceed a period of six months beyond date of completion of nurse midwifery education program or until notice of certification or failure of certification is received, whichever occurs first.</w:t>
      </w:r>
    </w:p>
    <w:p w:rsidR="002A50CF" w:rsidRPr="00AA7066" w:rsidRDefault="002A50CF" w:rsidP="0015771E">
      <w:pPr>
        <w:pStyle w:val="Item"/>
        <w:rPr>
          <w:strike/>
        </w:rPr>
      </w:pPr>
      <w:r w:rsidRPr="00AA7066">
        <w:rPr>
          <w:strike/>
        </w:rPr>
        <w:t>(3)</w:t>
      </w:r>
      <w:r w:rsidRPr="00AA7066">
        <w:rPr>
          <w:strike/>
        </w:rPr>
        <w:tab/>
        <w:t>a nurse midwife applicant, described in Item (1) and (2) of this Rule, may function in accordance with 21 NCAC 33 .0104 and 21 NCAC 33 .0105 with the following limitations:</w:t>
      </w:r>
    </w:p>
    <w:p w:rsidR="002A50CF" w:rsidRPr="00AA7066" w:rsidRDefault="002A50CF" w:rsidP="0015771E">
      <w:pPr>
        <w:pStyle w:val="SubItemLvl1"/>
        <w:rPr>
          <w:strike/>
        </w:rPr>
      </w:pPr>
      <w:r w:rsidRPr="00AA7066">
        <w:rPr>
          <w:strike/>
        </w:rPr>
        <w:t>(a)</w:t>
      </w:r>
      <w:r w:rsidRPr="00AA7066">
        <w:rPr>
          <w:strike/>
        </w:rPr>
        <w:tab/>
        <w:t>wear identification as a "Graduate Nurse Midwife";</w:t>
      </w:r>
    </w:p>
    <w:p w:rsidR="002A50CF" w:rsidRPr="00AA7066" w:rsidRDefault="002A50CF" w:rsidP="0015771E">
      <w:pPr>
        <w:pStyle w:val="SubItemLvl1"/>
        <w:rPr>
          <w:strike/>
        </w:rPr>
      </w:pPr>
      <w:r w:rsidRPr="00AA7066">
        <w:rPr>
          <w:strike/>
        </w:rPr>
        <w:t>(b)</w:t>
      </w:r>
      <w:r w:rsidRPr="00AA7066">
        <w:rPr>
          <w:strike/>
        </w:rPr>
        <w:tab/>
        <w:t>have no prescribing privileges;</w:t>
      </w:r>
    </w:p>
    <w:p w:rsidR="002A50CF" w:rsidRPr="00AA7066" w:rsidRDefault="002A50CF" w:rsidP="0015771E">
      <w:pPr>
        <w:pStyle w:val="SubItemLvl1"/>
        <w:rPr>
          <w:strike/>
        </w:rPr>
      </w:pPr>
      <w:r w:rsidRPr="00AA7066">
        <w:rPr>
          <w:strike/>
        </w:rPr>
        <w:t>(c)</w:t>
      </w:r>
      <w:r w:rsidRPr="00AA7066">
        <w:rPr>
          <w:strike/>
        </w:rPr>
        <w:tab/>
        <w:t>practice only in situations where the supervising physician or a Certified Nurse Midwife approved to practice in the state of North Carolina is physically present in the practice site in which the applicant is working; and</w:t>
      </w:r>
    </w:p>
    <w:p w:rsidR="002A50CF" w:rsidRPr="00AA7066" w:rsidRDefault="002A50CF" w:rsidP="0015771E">
      <w:pPr>
        <w:pStyle w:val="SubItemLvl1"/>
        <w:rPr>
          <w:strike/>
        </w:rPr>
      </w:pPr>
      <w:r w:rsidRPr="00AA7066">
        <w:rPr>
          <w:strike/>
        </w:rPr>
        <w:t>(d)</w:t>
      </w:r>
      <w:r w:rsidRPr="00AA7066">
        <w:rPr>
          <w:strike/>
        </w:rPr>
        <w:tab/>
        <w:t>have supervising physician or a Certified Nurse Midwife approved to practice in the state of North Carolina countersign all medical notations in patient records on a daily basis.</w:t>
      </w:r>
    </w:p>
    <w:p w:rsidR="002A50CF" w:rsidRPr="00AA7066" w:rsidRDefault="002A50CF" w:rsidP="0015771E">
      <w:pPr>
        <w:pStyle w:val="Item"/>
        <w:rPr>
          <w:strike/>
        </w:rPr>
      </w:pPr>
      <w:r w:rsidRPr="00AA7066">
        <w:rPr>
          <w:strike/>
        </w:rPr>
        <w:t>(4)</w:t>
      </w:r>
      <w:r w:rsidRPr="00AA7066">
        <w:rPr>
          <w:strike/>
        </w:rPr>
        <w:tab/>
        <w:t>In the event the individual leaves the job in which he/she has worked as a nurse midwife applicant before approval as a certified nurse midwife is granted, the individual must submit a written explanation to the Midwifery Joint Committee before he/she may apply to work in the nurse midwife applicant status in another job.</w:t>
      </w:r>
    </w:p>
    <w:p w:rsidR="002A50CF" w:rsidRPr="00463137" w:rsidDel="00463137" w:rsidRDefault="002A50CF" w:rsidP="0015771E">
      <w:pPr>
        <w:pStyle w:val="Base"/>
        <w:rPr>
          <w:del w:id="1182" w:author="Bailey, Kelly D" w:date="2016-10-17T11:19:00Z"/>
          <w:rFonts w:ascii="Arial" w:hAnsi="Arial" w:cs="Arial"/>
        </w:rPr>
      </w:pPr>
    </w:p>
    <w:p w:rsidR="002A50CF" w:rsidRPr="00B230D0" w:rsidRDefault="002A50CF" w:rsidP="0015771E">
      <w:pPr>
        <w:pStyle w:val="History"/>
      </w:pPr>
      <w:r>
        <w:t>Authority G.S. 150B-21.1.</w:t>
      </w:r>
    </w:p>
    <w:p w:rsidR="002A50CF" w:rsidRPr="009534FA" w:rsidRDefault="002A50CF" w:rsidP="0015771E">
      <w:pPr>
        <w:pStyle w:val="Base"/>
      </w:pPr>
    </w:p>
    <w:p w:rsidR="002A50CF" w:rsidRPr="009534FA" w:rsidRDefault="002A50CF" w:rsidP="0015771E">
      <w:pPr>
        <w:pStyle w:val="Rule"/>
      </w:pPr>
      <w:r w:rsidRPr="009534FA">
        <w:t>21 NCAC 33 .0111</w:t>
      </w:r>
      <w:r w:rsidRPr="009534FA">
        <w:tab/>
        <w:t>CONTINUING EDUCATION (CE)</w:t>
      </w:r>
    </w:p>
    <w:p w:rsidR="002A50CF" w:rsidRPr="00463137" w:rsidRDefault="002A50CF" w:rsidP="0015771E">
      <w:pPr>
        <w:pStyle w:val="Paragraph"/>
        <w:rPr>
          <w:ins w:id="1183" w:author="Bailey, Kelly D" w:date="2016-10-17T11:19:00Z"/>
        </w:rPr>
      </w:pPr>
      <w:ins w:id="1184" w:author="Bailey, Kelly D" w:date="2016-10-17T11:19:00Z">
        <w:r w:rsidRPr="00463137">
          <w:t>In order to maintain midwifery approval to practice, the midwife shall meet the requirements of The Certificate Maintenance Program of the American College of Nurse-</w:t>
        </w:r>
        <w:r w:rsidRPr="00E70F79">
          <w:rPr>
            <w:u w:val="single"/>
          </w:rPr>
          <w:t>Midwi</w:t>
        </w:r>
      </w:ins>
      <w:r>
        <w:rPr>
          <w:u w:val="single"/>
        </w:rPr>
        <w:t>v</w:t>
      </w:r>
      <w:ins w:id="1185" w:author="Bailey, Kelly D" w:date="2016-10-17T11:19:00Z">
        <w:r w:rsidRPr="00E70F79">
          <w:rPr>
            <w:u w:val="single"/>
          </w:rPr>
          <w:t>es</w:t>
        </w:r>
        <w:r w:rsidRPr="00463137">
          <w:t xml:space="preserve">, including continuing education requirements.  Every midwife who prescribes controlled substances shall complete at least one hour of continuing education (CE) hours annually consisting of CE designated specifically to address controlled substances prescribing practices, signs of the abuse or misuse of controlled substances, and controlled substance prescribing for chronic pain </w:t>
        </w:r>
        <w:r w:rsidRPr="00463137">
          <w:lastRenderedPageBreak/>
          <w:t>management. Documentation shall be maintained by the midwife for the previous five calendar years and made available upon request to the committee.</w:t>
        </w:r>
      </w:ins>
    </w:p>
    <w:p w:rsidR="002A50CF" w:rsidRPr="00463137" w:rsidRDefault="002A50CF" w:rsidP="0015771E">
      <w:pPr>
        <w:pStyle w:val="Base"/>
        <w:rPr>
          <w:ins w:id="1186" w:author="Bailey, Kelly D" w:date="2016-10-17T11:19:00Z"/>
        </w:rPr>
      </w:pPr>
    </w:p>
    <w:p w:rsidR="002A50CF" w:rsidRPr="0004058B" w:rsidRDefault="002A50CF" w:rsidP="00D90238">
      <w:pPr>
        <w:pStyle w:val="History"/>
        <w:ind w:left="0" w:firstLine="0"/>
      </w:pPr>
      <w:r w:rsidRPr="0004058B">
        <w:t>Authority G.S. 90-5.1;</w:t>
      </w:r>
      <w:r>
        <w:t xml:space="preserve"> </w:t>
      </w:r>
      <w:r w:rsidRPr="0004058B">
        <w:t>90-14(a</w:t>
      </w:r>
      <w:proofErr w:type="gramStart"/>
      <w:r w:rsidRPr="0004058B">
        <w:t>)(</w:t>
      </w:r>
      <w:proofErr w:type="gramEnd"/>
      <w:r w:rsidRPr="0004058B">
        <w:t>15); 90-178.5(2)</w:t>
      </w:r>
      <w:r>
        <w:t>;</w:t>
      </w:r>
      <w:r w:rsidRPr="0004058B">
        <w:t xml:space="preserve"> </w:t>
      </w:r>
      <w:r>
        <w:t>S.L. 2015-241, s.</w:t>
      </w:r>
      <w:r w:rsidRPr="0004058B">
        <w:t xml:space="preserve"> 12F .16(b)</w:t>
      </w:r>
      <w:r>
        <w:t>.</w:t>
      </w:r>
    </w:p>
    <w:p w:rsidR="00D90238" w:rsidRPr="00495B54" w:rsidRDefault="00D90238" w:rsidP="00D90238">
      <w:pPr>
        <w:pStyle w:val="Base"/>
      </w:pPr>
    </w:p>
    <w:p w:rsidR="00D90238" w:rsidRDefault="00D90238" w:rsidP="00D90238">
      <w:pPr>
        <w:jc w:val="center"/>
        <w:rPr>
          <w:szCs w:val="20"/>
        </w:rPr>
      </w:pPr>
      <w:r w:rsidRPr="00495B54">
        <w:rPr>
          <w:szCs w:val="20"/>
        </w:rPr>
        <w:t>* * * * * * * * * * * * * * * * * * * *</w:t>
      </w:r>
    </w:p>
    <w:p w:rsidR="00D90238" w:rsidRDefault="00D90238" w:rsidP="00D90238">
      <w:pPr>
        <w:jc w:val="center"/>
        <w:rPr>
          <w:szCs w:val="20"/>
        </w:rPr>
      </w:pPr>
    </w:p>
    <w:p w:rsidR="002A50CF" w:rsidRPr="00AC7855" w:rsidRDefault="002A50CF" w:rsidP="0015771E">
      <w:pPr>
        <w:pStyle w:val="Chapter"/>
      </w:pPr>
      <w:r w:rsidRPr="00AC7855">
        <w:t>CHAPTER 36 -</w:t>
      </w:r>
      <w:r>
        <w:t xml:space="preserve"> </w:t>
      </w:r>
      <w:r w:rsidRPr="00AC7855">
        <w:t>BOARD OF NURSING</w:t>
      </w:r>
    </w:p>
    <w:p w:rsidR="002A50CF" w:rsidRPr="00AC7855" w:rsidRDefault="002A50CF" w:rsidP="0015771E">
      <w:pPr>
        <w:pStyle w:val="Base"/>
      </w:pPr>
    </w:p>
    <w:p w:rsidR="002A50CF" w:rsidRDefault="002A50CF">
      <w:pPr>
        <w:pStyle w:val="Paragraph"/>
        <w:rPr>
          <w:i/>
          <w:iCs/>
        </w:rPr>
      </w:pPr>
      <w:r>
        <w:rPr>
          <w:b/>
          <w:bCs/>
          <w:i/>
          <w:iCs/>
        </w:rPr>
        <w:t>Notice</w:t>
      </w:r>
      <w:r>
        <w:rPr>
          <w:i/>
          <w:iCs/>
        </w:rPr>
        <w:t xml:space="preserve"> is hereby given in accordance with G.S. 150B-21.2 that the North Carolina Board of Nursing intends to amend rules cited as 21 NCAC 36 .0120 and .0217.</w:t>
      </w:r>
    </w:p>
    <w:p w:rsidR="002A50CF" w:rsidRDefault="002A50CF">
      <w:pPr>
        <w:pStyle w:val="Base"/>
      </w:pPr>
    </w:p>
    <w:p w:rsidR="002A50CF" w:rsidRPr="006C60E6" w:rsidRDefault="002A50CF" w:rsidP="0015771E">
      <w:pPr>
        <w:pStyle w:val="Paragraph"/>
        <w:rPr>
          <w:i/>
        </w:rPr>
      </w:pPr>
      <w:r>
        <w:rPr>
          <w:b/>
        </w:rPr>
        <w:t>Link to agency website pursuant to G.S. 150B-19.1(c):</w:t>
      </w:r>
      <w:r>
        <w:rPr>
          <w:i/>
        </w:rPr>
        <w:t xml:space="preserve">  www.ncbon.com</w:t>
      </w:r>
    </w:p>
    <w:p w:rsidR="002A50CF" w:rsidRDefault="002A50CF" w:rsidP="0015771E">
      <w:pPr>
        <w:pStyle w:val="Paragraph"/>
        <w:rPr>
          <w:b/>
        </w:rPr>
      </w:pPr>
    </w:p>
    <w:p w:rsidR="002A50CF" w:rsidRPr="00255DEE" w:rsidRDefault="002A50CF">
      <w:pPr>
        <w:pStyle w:val="Paragraph"/>
        <w:rPr>
          <w:i/>
        </w:rPr>
      </w:pPr>
      <w:r>
        <w:rPr>
          <w:b/>
          <w:bCs/>
        </w:rPr>
        <w:t xml:space="preserve">Proposed Effective Date: </w:t>
      </w:r>
      <w:r>
        <w:rPr>
          <w:i/>
          <w:iCs/>
        </w:rPr>
        <w:t>March 1, 2017</w:t>
      </w:r>
    </w:p>
    <w:p w:rsidR="002A50CF" w:rsidRDefault="002A50CF">
      <w:pPr>
        <w:pStyle w:val="Base"/>
      </w:pPr>
    </w:p>
    <w:p w:rsidR="002A50CF" w:rsidRDefault="002A50CF" w:rsidP="0015771E">
      <w:pPr>
        <w:pStyle w:val="Paragraph"/>
      </w:pPr>
      <w:r>
        <w:rPr>
          <w:b/>
          <w:bCs/>
        </w:rPr>
        <w:t>Public Hearing</w:t>
      </w:r>
      <w:r>
        <w:t>:</w:t>
      </w:r>
    </w:p>
    <w:p w:rsidR="002A50CF" w:rsidRPr="006C60E6" w:rsidRDefault="002A50CF" w:rsidP="0015771E">
      <w:pPr>
        <w:pStyle w:val="Paragraph"/>
        <w:rPr>
          <w:i/>
        </w:rPr>
      </w:pPr>
      <w:r>
        <w:rPr>
          <w:b/>
          <w:bCs/>
        </w:rPr>
        <w:t>Date:</w:t>
      </w:r>
      <w:r>
        <w:rPr>
          <w:bCs/>
          <w:i/>
        </w:rPr>
        <w:t xml:space="preserve">  November 17, 2016</w:t>
      </w:r>
    </w:p>
    <w:p w:rsidR="002A50CF" w:rsidRPr="006C60E6" w:rsidRDefault="002A50CF" w:rsidP="0015771E">
      <w:pPr>
        <w:pStyle w:val="Paragraph"/>
        <w:rPr>
          <w:i/>
        </w:rPr>
      </w:pPr>
      <w:r>
        <w:rPr>
          <w:b/>
          <w:bCs/>
        </w:rPr>
        <w:t>Time:</w:t>
      </w:r>
      <w:r>
        <w:rPr>
          <w:bCs/>
          <w:i/>
        </w:rPr>
        <w:t xml:space="preserve">  1:00 p.m.</w:t>
      </w:r>
    </w:p>
    <w:p w:rsidR="002A50CF" w:rsidRPr="006C60E6" w:rsidRDefault="002A50CF" w:rsidP="0015771E">
      <w:pPr>
        <w:pStyle w:val="Paragraph"/>
        <w:rPr>
          <w:bCs/>
          <w:i/>
        </w:rPr>
      </w:pPr>
      <w:r>
        <w:rPr>
          <w:b/>
          <w:bCs/>
        </w:rPr>
        <w:t>Location:</w:t>
      </w:r>
      <w:r>
        <w:rPr>
          <w:bCs/>
          <w:i/>
        </w:rPr>
        <w:t xml:space="preserve">  NC Board of Nursing, 4516 Lake Boone Trail, Raleigh, NC 27607</w:t>
      </w:r>
    </w:p>
    <w:p w:rsidR="002A50CF" w:rsidRDefault="002A50CF" w:rsidP="0015771E">
      <w:pPr>
        <w:pStyle w:val="Base"/>
      </w:pPr>
    </w:p>
    <w:p w:rsidR="002A50CF" w:rsidRDefault="002A50CF">
      <w:pPr>
        <w:pStyle w:val="Paragraph"/>
        <w:rPr>
          <w:i/>
          <w:iCs/>
        </w:rPr>
      </w:pPr>
      <w:r>
        <w:rPr>
          <w:b/>
          <w:bCs/>
        </w:rPr>
        <w:t>Reason for Proposed Action:</w:t>
      </w:r>
      <w:r>
        <w:t xml:space="preserve">  </w:t>
      </w:r>
      <w:r>
        <w:rPr>
          <w:i/>
          <w:iCs/>
        </w:rPr>
        <w:t xml:space="preserve">The current rule places a greater procedural burden and more restriction on the Board of Nursing than is required by the Administrative Procedures Act and fails to capture needed nursing practice.  Amendments include technical changes throughout the rule and the creation of new violations in section (a) where a need was seen to capture acts previously outside the Board's disciplinary jurisdiction.  Lastly, deletions were made of provisions in the rule that are covered in law pursuant to the North Carolina General Statutes or that generally place unnecessary burden not required by law on staff during the enforcement/disciplinary process.  </w:t>
      </w:r>
    </w:p>
    <w:p w:rsidR="002A50CF" w:rsidRDefault="002A50CF">
      <w:pPr>
        <w:pStyle w:val="Paragraph"/>
        <w:rPr>
          <w:i/>
          <w:iCs/>
        </w:rPr>
      </w:pPr>
    </w:p>
    <w:p w:rsidR="002A50CF" w:rsidRDefault="002A50CF" w:rsidP="0015771E">
      <w:pPr>
        <w:pStyle w:val="Paragraph"/>
        <w:rPr>
          <w:i/>
          <w:iCs/>
        </w:rPr>
      </w:pPr>
      <w:r>
        <w:rPr>
          <w:b/>
          <w:bCs/>
        </w:rPr>
        <w:t xml:space="preserve">Comments may be submitted to:  </w:t>
      </w:r>
      <w:r>
        <w:rPr>
          <w:i/>
          <w:iCs/>
        </w:rPr>
        <w:t>Angela H. Ellis, NC Board of Nursing, P.O. Box 2129, Raleigh, NC 27602-2129, phone 919-782-3211 ext. 259, fax 919-781-9461, email angela@ncbon.com</w:t>
      </w:r>
    </w:p>
    <w:p w:rsidR="002A50CF" w:rsidRDefault="002A50CF" w:rsidP="0015771E">
      <w:pPr>
        <w:pStyle w:val="Paragraph"/>
        <w:rPr>
          <w:i/>
          <w:iCs/>
        </w:rPr>
      </w:pPr>
    </w:p>
    <w:p w:rsidR="002A50CF" w:rsidRPr="00AC7855" w:rsidRDefault="002A50CF" w:rsidP="0015771E">
      <w:pPr>
        <w:pStyle w:val="Paragraph"/>
        <w:rPr>
          <w:i/>
        </w:rPr>
      </w:pPr>
      <w:r>
        <w:rPr>
          <w:b/>
          <w:iCs/>
        </w:rPr>
        <w:t>Comment period ends:</w:t>
      </w:r>
      <w:r>
        <w:rPr>
          <w:i/>
          <w:iCs/>
        </w:rPr>
        <w:t xml:space="preserve">  January 3, 2017</w:t>
      </w:r>
    </w:p>
    <w:p w:rsidR="002A50CF" w:rsidRDefault="002A50CF">
      <w:pPr>
        <w:pStyle w:val="Paragraph"/>
      </w:pPr>
    </w:p>
    <w:p w:rsidR="002A50CF" w:rsidRPr="006D6687" w:rsidRDefault="002A50CF" w:rsidP="0015771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t>Commission, please call a Commission staff attorney at 919-</w:t>
      </w:r>
      <w:r>
        <w:t>431-3000</w:t>
      </w:r>
      <w:r w:rsidRPr="006D6687">
        <w:t>.</w:t>
      </w:r>
    </w:p>
    <w:p w:rsidR="002A50CF" w:rsidRDefault="002A50CF" w:rsidP="0015771E">
      <w:pPr>
        <w:pStyle w:val="Paragraph"/>
      </w:pPr>
    </w:p>
    <w:p w:rsidR="002A50CF" w:rsidRPr="00D30C7E" w:rsidRDefault="002A50CF" w:rsidP="0015771E">
      <w:pPr>
        <w:pStyle w:val="Paragraph"/>
        <w:rPr>
          <w:b/>
        </w:rPr>
      </w:pPr>
      <w:r w:rsidRPr="00D30C7E">
        <w:rPr>
          <w:b/>
        </w:rPr>
        <w:t>Fiscal impact (check all that apply).</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State funds affected</w:t>
      </w:r>
    </w:p>
    <w:p w:rsidR="002A50CF" w:rsidRPr="00D30C7E" w:rsidRDefault="002A50CF" w:rsidP="001577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Environmental permitting of DOT affected</w:t>
      </w:r>
    </w:p>
    <w:p w:rsidR="002A50CF" w:rsidRPr="00D30C7E" w:rsidRDefault="002A50CF" w:rsidP="0015771E">
      <w:pPr>
        <w:pStyle w:val="Paragraph"/>
        <w:rPr>
          <w:b/>
        </w:rPr>
      </w:pPr>
      <w:r>
        <w:rPr>
          <w:b/>
        </w:rPr>
        <w:tab/>
      </w:r>
      <w:r w:rsidRPr="00D30C7E">
        <w:rPr>
          <w:b/>
        </w:rPr>
        <w:t>Analysis submitted to Board of Transportation</w:t>
      </w:r>
    </w:p>
    <w:p w:rsidR="002A50CF" w:rsidRPr="00D30C7E" w:rsidRDefault="002A50CF" w:rsidP="0015771E">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Local funds affected</w:t>
      </w:r>
    </w:p>
    <w:p w:rsidR="002A50CF" w:rsidRDefault="002A50CF" w:rsidP="001577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A50CF" w:rsidRPr="00D30C7E" w:rsidRDefault="002A50CF" w:rsidP="001577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t>Approved by OSBM</w:t>
      </w:r>
    </w:p>
    <w:p w:rsidR="002A50CF" w:rsidRDefault="002A50CF" w:rsidP="0015771E">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t>No fiscal note required by G.S. 150B-21.4</w:t>
      </w:r>
    </w:p>
    <w:p w:rsidR="002A50CF" w:rsidRDefault="002A50CF" w:rsidP="0015771E">
      <w:pPr>
        <w:pStyle w:val="Base"/>
      </w:pPr>
    </w:p>
    <w:p w:rsidR="002A50CF" w:rsidRPr="00AC7855" w:rsidRDefault="002A50CF" w:rsidP="0015771E">
      <w:pPr>
        <w:pStyle w:val="Section"/>
      </w:pPr>
      <w:r w:rsidRPr="00AC7855">
        <w:t>SECTION .0100 -</w:t>
      </w:r>
      <w:r>
        <w:t xml:space="preserve"> </w:t>
      </w:r>
      <w:r w:rsidRPr="00AC7855">
        <w:t>GENERAL PROVISIONS</w:t>
      </w:r>
    </w:p>
    <w:p w:rsidR="002A50CF" w:rsidRDefault="002A50CF" w:rsidP="0015771E">
      <w:pPr>
        <w:pStyle w:val="Base"/>
      </w:pPr>
    </w:p>
    <w:p w:rsidR="002A50CF" w:rsidRPr="00AC7855" w:rsidRDefault="002A50CF" w:rsidP="0015771E">
      <w:pPr>
        <w:pStyle w:val="Rule"/>
      </w:pPr>
      <w:r w:rsidRPr="00AC7855">
        <w:t>21 NCAC 36 .0120</w:t>
      </w:r>
      <w:r w:rsidRPr="00AC7855">
        <w:tab/>
        <w:t>DEFINITIONS</w:t>
      </w:r>
    </w:p>
    <w:p w:rsidR="002A50CF" w:rsidRPr="00004AD4" w:rsidRDefault="002A50CF" w:rsidP="0015771E">
      <w:pPr>
        <w:pStyle w:val="Paragraph"/>
      </w:pPr>
      <w:r w:rsidRPr="00004AD4">
        <w:t>The following definitions apply throughout this chapter unless the context indicates otherwise:</w:t>
      </w:r>
    </w:p>
    <w:p w:rsidR="002A50CF" w:rsidRPr="00AC7855" w:rsidRDefault="002A50CF" w:rsidP="0015771E">
      <w:pPr>
        <w:pStyle w:val="Item"/>
        <w:rPr>
          <w:ins w:id="1187" w:author="Bailey, Kelly D" w:date="2016-10-17T12:01:00Z"/>
        </w:rPr>
      </w:pPr>
      <w:ins w:id="1188" w:author="Bailey, Kelly D" w:date="2016-10-17T12:01:00Z">
        <w:r w:rsidRPr="00AC7855">
          <w:t>(1)</w:t>
        </w:r>
        <w:r w:rsidRPr="00AC7855">
          <w:tab/>
        </w:r>
      </w:ins>
      <w:r>
        <w:rPr>
          <w:u w:val="single"/>
        </w:rPr>
        <w:t>"</w:t>
      </w:r>
      <w:ins w:id="1189" w:author="Bailey, Kelly D" w:date="2016-10-17T12:01:00Z">
        <w:r w:rsidRPr="00AC7855">
          <w:t>Administrative Law Counsel</w:t>
        </w:r>
      </w:ins>
      <w:r>
        <w:rPr>
          <w:u w:val="single"/>
        </w:rPr>
        <w:t>"</w:t>
      </w:r>
      <w:ins w:id="1190" w:author="Bailey, Kelly D" w:date="2016-10-17T12:01:00Z">
        <w:r w:rsidRPr="00AC7855">
          <w:t xml:space="preserve"> means an attorney whom the Board of Nursing has retained to serve as procedural officer for contested cases.</w:t>
        </w:r>
      </w:ins>
    </w:p>
    <w:p w:rsidR="002A50CF" w:rsidRPr="00AC7855" w:rsidRDefault="002A50CF" w:rsidP="0015771E">
      <w:pPr>
        <w:pStyle w:val="Item"/>
      </w:pPr>
      <w:del w:id="1191" w:author="Unknown">
        <w:r w:rsidRPr="00AC7855" w:rsidDel="00AC7855">
          <w:delText>(1)</w:delText>
        </w:r>
      </w:del>
      <w:ins w:id="1192" w:author="Bailey, Kelly D" w:date="2016-10-17T12:01:00Z">
        <w:r w:rsidRPr="00AC7855">
          <w:t>(2)</w:t>
        </w:r>
      </w:ins>
      <w:r w:rsidRPr="00AC7855">
        <w:tab/>
        <w:t>"Academic term" means one semester of a school year.</w:t>
      </w:r>
    </w:p>
    <w:p w:rsidR="002A50CF" w:rsidRPr="00AC7855" w:rsidRDefault="002A50CF" w:rsidP="0015771E">
      <w:pPr>
        <w:pStyle w:val="Item"/>
      </w:pPr>
      <w:del w:id="1193" w:author="Unknown">
        <w:r w:rsidRPr="00AC7855" w:rsidDel="00AC7855">
          <w:delText>(2)</w:delText>
        </w:r>
      </w:del>
      <w:ins w:id="1194" w:author="Bailey, Kelly D" w:date="2016-10-17T12:01:00Z">
        <w:r w:rsidRPr="00AC7855">
          <w:t>(3)</w:t>
        </w:r>
      </w:ins>
      <w:r w:rsidRPr="00AC7855">
        <w:tab/>
        <w:t>"Accountability/Responsibility" means being answerable for action or inaction of self, and of others in the context of delegation or assignment.</w:t>
      </w:r>
    </w:p>
    <w:p w:rsidR="002A50CF" w:rsidRPr="00AC7855" w:rsidRDefault="002A50CF" w:rsidP="0015771E">
      <w:pPr>
        <w:pStyle w:val="Item"/>
      </w:pPr>
      <w:del w:id="1195" w:author="Unknown">
        <w:r w:rsidRPr="00AC7855" w:rsidDel="00AC7855">
          <w:delText>(3)</w:delText>
        </w:r>
      </w:del>
      <w:ins w:id="1196" w:author="Bailey, Kelly D" w:date="2016-10-17T12:01:00Z">
        <w:r w:rsidRPr="00AC7855">
          <w:t>(4)</w:t>
        </w:r>
      </w:ins>
      <w:r w:rsidRPr="00AC7855">
        <w:tab/>
        <w:t>"Accredited institution" means an institution accredited by a United States Department of Education approved institutional accrediting body.</w:t>
      </w:r>
    </w:p>
    <w:p w:rsidR="002A50CF" w:rsidRPr="00AC7855" w:rsidRDefault="002A50CF" w:rsidP="0015771E">
      <w:pPr>
        <w:pStyle w:val="Item"/>
      </w:pPr>
      <w:del w:id="1197" w:author="Unknown">
        <w:r w:rsidRPr="00AC7855" w:rsidDel="00AC7855">
          <w:delText>(4)</w:delText>
        </w:r>
      </w:del>
      <w:ins w:id="1198" w:author="Bailey, Kelly D" w:date="2016-10-17T12:01:00Z">
        <w:r w:rsidRPr="00AC7855">
          <w:t>(5)</w:t>
        </w:r>
      </w:ins>
      <w:r w:rsidRPr="00AC7855">
        <w:tab/>
        <w:t>"Active Practice" means activities that are performed, either for compensation or without compensation, consistent with the scope of practice for each level of licensee as defined in G.S. 90-171.20(4), (7) and (8).</w:t>
      </w:r>
    </w:p>
    <w:p w:rsidR="002A50CF" w:rsidRPr="00AC7855" w:rsidRDefault="002A50CF" w:rsidP="0015771E">
      <w:pPr>
        <w:pStyle w:val="Item"/>
      </w:pPr>
      <w:del w:id="1199" w:author="Unknown">
        <w:r w:rsidRPr="00AC7855" w:rsidDel="00AC7855">
          <w:delText>(5)</w:delText>
        </w:r>
      </w:del>
      <w:ins w:id="1200" w:author="Bailey, Kelly D" w:date="2016-10-17T12:01:00Z">
        <w:r w:rsidRPr="00AC7855">
          <w:t>(6)</w:t>
        </w:r>
      </w:ins>
      <w:r w:rsidRPr="00AC7855">
        <w:tab/>
        <w:t>"Advanced Practice Registered Nurse (APRN)" means a nurse practitioner, nurse anesthetist, nurse-midwife or clinical nurse specialist.</w:t>
      </w:r>
    </w:p>
    <w:p w:rsidR="002A50CF" w:rsidRPr="00AC7855" w:rsidRDefault="002A50CF" w:rsidP="0015771E">
      <w:pPr>
        <w:pStyle w:val="Item"/>
      </w:pPr>
      <w:del w:id="1201" w:author="Unknown">
        <w:r w:rsidRPr="00AC7855" w:rsidDel="00AC7855">
          <w:delText>(6)</w:delText>
        </w:r>
      </w:del>
      <w:ins w:id="1202" w:author="Bailey, Kelly D" w:date="2016-10-17T12:01:00Z">
        <w:r w:rsidRPr="00AC7855">
          <w:t>(7)</w:t>
        </w:r>
      </w:ins>
      <w:r w:rsidRPr="00AC7855">
        <w:tab/>
        <w:t>"Assigning" means designating responsibility for implementation of a specific activity or set of activities to a person licensed and competent to perform such activities.</w:t>
      </w:r>
    </w:p>
    <w:p w:rsidR="002A50CF" w:rsidRPr="00AC7855" w:rsidRDefault="002A50CF" w:rsidP="0015771E">
      <w:pPr>
        <w:pStyle w:val="Item"/>
      </w:pPr>
      <w:del w:id="1203" w:author="Unknown">
        <w:r w:rsidRPr="00AC7855" w:rsidDel="00AC7855">
          <w:delText>(7)</w:delText>
        </w:r>
      </w:del>
      <w:ins w:id="1204" w:author="Bailey, Kelly D" w:date="2016-10-17T12:01:00Z">
        <w:r w:rsidRPr="00AC7855">
          <w:t>(8)</w:t>
        </w:r>
      </w:ins>
      <w:r w:rsidRPr="00AC7855">
        <w:tab/>
        <w:t>"Clinical experience" means application of nursing knowledge in demonstrating clinical judgment.</w:t>
      </w:r>
    </w:p>
    <w:p w:rsidR="002A50CF" w:rsidRPr="00AC7855" w:rsidRDefault="002A50CF" w:rsidP="0015771E">
      <w:pPr>
        <w:pStyle w:val="Item"/>
      </w:pPr>
      <w:del w:id="1205" w:author="Unknown">
        <w:r w:rsidRPr="00AC7855" w:rsidDel="00AC7855">
          <w:delText>(8)</w:delText>
        </w:r>
      </w:del>
      <w:ins w:id="1206" w:author="Bailey, Kelly D" w:date="2016-10-17T12:01:00Z">
        <w:r w:rsidRPr="00AC7855">
          <w:t>(9)</w:t>
        </w:r>
      </w:ins>
      <w:r w:rsidRPr="00AC7855">
        <w:tab/>
        <w:t>"Clinical judgment" means the application of the nursing student's knowledge, skills, abilities and experience in making decisions about client care.</w:t>
      </w:r>
    </w:p>
    <w:p w:rsidR="002A50CF" w:rsidRPr="00AC7855" w:rsidRDefault="002A50CF" w:rsidP="0015771E">
      <w:pPr>
        <w:pStyle w:val="Item"/>
      </w:pPr>
      <w:del w:id="1207" w:author="Unknown">
        <w:r w:rsidRPr="00AC7855" w:rsidDel="00AC7855">
          <w:delText>(9)</w:delText>
        </w:r>
      </w:del>
      <w:ins w:id="1208" w:author="Bailey, Kelly D" w:date="2016-10-17T12:01:00Z">
        <w:r w:rsidRPr="00AC7855">
          <w:t>(10)</w:t>
        </w:r>
      </w:ins>
      <w:r w:rsidRPr="00AC7855">
        <w:tab/>
        <w:t>"Competent" means having the knowledge, skills and ability to safely perform an activity or role.</w:t>
      </w:r>
    </w:p>
    <w:p w:rsidR="002A50CF" w:rsidRPr="00AC7855" w:rsidRDefault="002A50CF" w:rsidP="0015771E">
      <w:pPr>
        <w:pStyle w:val="Item"/>
      </w:pPr>
      <w:del w:id="1209" w:author="Unknown">
        <w:r w:rsidRPr="00AC7855" w:rsidDel="00AC7855">
          <w:delText>(10)</w:delText>
        </w:r>
      </w:del>
      <w:ins w:id="1210" w:author="Bailey, Kelly D" w:date="2016-10-17T12:01:00Z">
        <w:r w:rsidRPr="00AC7855">
          <w:t>(11)</w:t>
        </w:r>
      </w:ins>
      <w:r w:rsidRPr="00AC7855">
        <w:tab/>
        <w:t>"Continuing Competence" means the on-going acquisition and application of knowledge and the decision-making, psychomotor, and interpersonal skills expected of the licensed nurse resulting in nursing care that contributes to the health and welfare of clients served.</w:t>
      </w:r>
    </w:p>
    <w:p w:rsidR="002A50CF" w:rsidRPr="00AC7855" w:rsidRDefault="002A50CF" w:rsidP="0015771E">
      <w:pPr>
        <w:pStyle w:val="Item"/>
      </w:pPr>
      <w:del w:id="1211" w:author="Unknown">
        <w:r w:rsidRPr="00AC7855" w:rsidDel="00AC7855">
          <w:lastRenderedPageBreak/>
          <w:delText>(11)</w:delText>
        </w:r>
      </w:del>
      <w:ins w:id="1212" w:author="Bailey, Kelly D" w:date="2016-10-17T12:01:00Z">
        <w:r w:rsidRPr="00AC7855">
          <w:t>(12)</w:t>
        </w:r>
      </w:ins>
      <w:r w:rsidRPr="00AC7855">
        <w:tab/>
        <w:t>"Contact Hour" means 60 minutes of an organized learning experience.</w:t>
      </w:r>
    </w:p>
    <w:p w:rsidR="002A50CF" w:rsidRPr="00AC7855" w:rsidRDefault="002A50CF" w:rsidP="0015771E">
      <w:pPr>
        <w:pStyle w:val="Item"/>
      </w:pPr>
      <w:del w:id="1213" w:author="Unknown">
        <w:r w:rsidRPr="00AC7855" w:rsidDel="00AC7855">
          <w:delText>(12)</w:delText>
        </w:r>
      </w:del>
      <w:ins w:id="1214" w:author="Bailey, Kelly D" w:date="2016-10-17T12:01:00Z">
        <w:r w:rsidRPr="00AC7855">
          <w:t>(13)</w:t>
        </w:r>
      </w:ins>
      <w:r w:rsidRPr="00AC7855">
        <w:tab/>
        <w:t>"Continuing Education Activity" means a planned, organized learning experience that is related to the practice of nursing or contributes to the competency of the nurse as defined in 21 NCAC 36 .0223 Subparagraph (a)(2).</w:t>
      </w:r>
    </w:p>
    <w:p w:rsidR="002A50CF" w:rsidRPr="00AC7855" w:rsidRDefault="002A50CF" w:rsidP="0015771E">
      <w:pPr>
        <w:pStyle w:val="Item"/>
      </w:pPr>
      <w:del w:id="1215" w:author="Unknown">
        <w:r w:rsidRPr="00AC7855" w:rsidDel="00AC7855">
          <w:delText>(13)</w:delText>
        </w:r>
      </w:del>
      <w:ins w:id="1216" w:author="Bailey, Kelly D" w:date="2016-10-17T12:01:00Z">
        <w:r w:rsidRPr="00AC7855">
          <w:t>(14)</w:t>
        </w:r>
      </w:ins>
      <w:r w:rsidRPr="00AC7855">
        <w:tab/>
        <w:t>"Controlling institution" means the degree-granting organization or hospital under which the nursing education program is operating.</w:t>
      </w:r>
    </w:p>
    <w:p w:rsidR="002A50CF" w:rsidRPr="00AC7855" w:rsidRDefault="002A50CF" w:rsidP="0015771E">
      <w:pPr>
        <w:pStyle w:val="Item"/>
      </w:pPr>
      <w:del w:id="1217" w:author="Unknown">
        <w:r w:rsidRPr="00AC7855" w:rsidDel="00AC7855">
          <w:delText>(14)</w:delText>
        </w:r>
      </w:del>
      <w:ins w:id="1218" w:author="Bailey, Kelly D" w:date="2016-10-17T12:01:00Z">
        <w:r w:rsidRPr="00AC7855">
          <w:t>(15)</w:t>
        </w:r>
      </w:ins>
      <w:r w:rsidRPr="00AC7855">
        <w:tab/>
        <w:t>"Curriculum" means an organized system of teaching and learning activities directed toward the achievement of specified learning objectives/outcomes.</w:t>
      </w:r>
    </w:p>
    <w:p w:rsidR="002A50CF" w:rsidRPr="00AC7855" w:rsidRDefault="002A50CF" w:rsidP="0015771E">
      <w:pPr>
        <w:pStyle w:val="Item"/>
      </w:pPr>
      <w:del w:id="1219" w:author="Unknown">
        <w:r w:rsidRPr="00AC7855" w:rsidDel="00AC7855">
          <w:delText>(15)</w:delText>
        </w:r>
      </w:del>
      <w:ins w:id="1220" w:author="Bailey, Kelly D" w:date="2016-10-17T12:01:00Z">
        <w:r w:rsidRPr="00AC7855">
          <w:t>(16)</w:t>
        </w:r>
      </w:ins>
      <w:r w:rsidRPr="00AC7855">
        <w:tab/>
        <w:t>"Delegation" means transferring to a competent individual the authority to perform a selected nursing activity in a selected situation.  The nurse retains accountability for the delegation.</w:t>
      </w:r>
    </w:p>
    <w:p w:rsidR="002A50CF" w:rsidRPr="00AC7855" w:rsidRDefault="002A50CF" w:rsidP="0015771E">
      <w:pPr>
        <w:pStyle w:val="Item"/>
      </w:pPr>
      <w:del w:id="1221" w:author="Unknown">
        <w:r w:rsidRPr="00AC7855" w:rsidDel="00AC7855">
          <w:delText>(16)</w:delText>
        </w:r>
      </w:del>
      <w:ins w:id="1222" w:author="Bailey, Kelly D" w:date="2016-10-17T12:01:00Z">
        <w:r w:rsidRPr="00AC7855">
          <w:t>(17)</w:t>
        </w:r>
      </w:ins>
      <w:r w:rsidRPr="00AC7855">
        <w:tab/>
        <w:t>"Dimensions of Practice" means those aspects of nursing practice that include professional responsibility, knowledge-based practice, legal/ethical practice and collaborating with others, consistent with G.S. 90-171.20(4), (7) and (8).</w:t>
      </w:r>
    </w:p>
    <w:p w:rsidR="002A50CF" w:rsidRPr="00AC7855" w:rsidRDefault="002A50CF" w:rsidP="0015771E">
      <w:pPr>
        <w:pStyle w:val="Item"/>
      </w:pPr>
      <w:del w:id="1223" w:author="Unknown">
        <w:r w:rsidRPr="00AC7855" w:rsidDel="00AC7855">
          <w:delText>(17)</w:delText>
        </w:r>
      </w:del>
      <w:ins w:id="1224" w:author="Bailey, Kelly D" w:date="2016-10-17T12:01:00Z">
        <w:r w:rsidRPr="00AC7855">
          <w:t>(18)</w:t>
        </w:r>
      </w:ins>
      <w:r w:rsidRPr="00AC7855">
        <w:tab/>
        <w:t>"Distance education" means the teaching and learning strategies used to meet the learning needs of students, when the students and faculty are separate from each other.</w:t>
      </w:r>
    </w:p>
    <w:p w:rsidR="002A50CF" w:rsidRPr="00AC7855" w:rsidRDefault="002A50CF" w:rsidP="0015771E">
      <w:pPr>
        <w:pStyle w:val="Item"/>
      </w:pPr>
      <w:del w:id="1225" w:author="Unknown">
        <w:r w:rsidRPr="00AC7855" w:rsidDel="00AC7855">
          <w:delText>(18)</w:delText>
        </w:r>
      </w:del>
      <w:ins w:id="1226" w:author="Bailey, Kelly D" w:date="2016-10-17T12:01:00Z">
        <w:r w:rsidRPr="00AC7855">
          <w:t>(19)</w:t>
        </w:r>
      </w:ins>
      <w:r w:rsidRPr="00AC7855">
        <w:tab/>
        <w:t>"Faculty directed clinical practice" means the responsibility of nursing program faculty in overseeing student clinical learning including the utilization of preceptors.</w:t>
      </w:r>
    </w:p>
    <w:p w:rsidR="002A50CF" w:rsidRPr="00AC7855" w:rsidRDefault="002A50CF" w:rsidP="0015771E">
      <w:pPr>
        <w:pStyle w:val="Item"/>
      </w:pPr>
      <w:del w:id="1227" w:author="Unknown">
        <w:r w:rsidRPr="00AC7855" w:rsidDel="00AC7855">
          <w:delText>(19)</w:delText>
        </w:r>
      </w:del>
      <w:ins w:id="1228" w:author="Bailey, Kelly D" w:date="2016-10-17T12:01:00Z">
        <w:r w:rsidRPr="00AC7855">
          <w:t>(20)</w:t>
        </w:r>
      </w:ins>
      <w:r w:rsidRPr="00AC7855">
        <w:tab/>
        <w:t>"Focused client care experience" means a clinical experience that simulates an entry-level work experience.  The intent is to assist the student to transition to an entry-level practice.  There is no specific setting requirement.  Supervision may be by faculty and preceptor dyad or direct faculty supervision.</w:t>
      </w:r>
    </w:p>
    <w:p w:rsidR="002A50CF" w:rsidRPr="00AC7855" w:rsidRDefault="002A50CF" w:rsidP="0015771E">
      <w:pPr>
        <w:pStyle w:val="Item"/>
      </w:pPr>
      <w:del w:id="1229" w:author="Unknown">
        <w:r w:rsidRPr="00AC7855" w:rsidDel="00AC7855">
          <w:delText>(20)</w:delText>
        </w:r>
      </w:del>
      <w:ins w:id="1230" w:author="Bailey, Kelly D" w:date="2016-10-17T12:01:00Z">
        <w:r w:rsidRPr="00AC7855">
          <w:t>(21)</w:t>
        </w:r>
      </w:ins>
      <w:r w:rsidRPr="00AC7855">
        <w:tab/>
        <w:t xml:space="preserve">"Interdisciplinary faculty" means faculty from professions other than nursing. </w:t>
      </w:r>
    </w:p>
    <w:p w:rsidR="002A50CF" w:rsidRPr="00AC7855" w:rsidRDefault="002A50CF" w:rsidP="0015771E">
      <w:pPr>
        <w:pStyle w:val="Item"/>
      </w:pPr>
      <w:del w:id="1231" w:author="Unknown">
        <w:r w:rsidRPr="00AC7855" w:rsidDel="00AC7855">
          <w:delText>(21)</w:delText>
        </w:r>
      </w:del>
      <w:ins w:id="1232" w:author="Bailey, Kelly D" w:date="2016-10-17T12:01:00Z">
        <w:r w:rsidRPr="00AC7855">
          <w:t>(22)</w:t>
        </w:r>
      </w:ins>
      <w:r w:rsidRPr="00AC7855">
        <w:tab/>
        <w:t>"Interdisciplinary team" means all individuals involved in providing a client's care who cooperate, collaborate, communicate and integrate care to ensure that care is continuous and reliable.</w:t>
      </w:r>
    </w:p>
    <w:p w:rsidR="002A50CF" w:rsidRPr="00AC7855" w:rsidRDefault="002A50CF" w:rsidP="0015771E">
      <w:pPr>
        <w:pStyle w:val="Item"/>
      </w:pPr>
      <w:del w:id="1233" w:author="Unknown">
        <w:r w:rsidRPr="00AC7855" w:rsidDel="00AC7855">
          <w:delText>(22)</w:delText>
        </w:r>
      </w:del>
      <w:ins w:id="1234" w:author="Bailey, Kelly D" w:date="2016-10-17T12:01:00Z">
        <w:r w:rsidRPr="00AC7855">
          <w:t>(23)</w:t>
        </w:r>
      </w:ins>
      <w:r w:rsidRPr="00AC7855">
        <w:tab/>
        <w:t>"Level of Licensure" means practice of nursing by either a Licensed Practice Nurse or a Registered Nurse as defined in G.S. 90-171.20(7) and (8).</w:t>
      </w:r>
    </w:p>
    <w:p w:rsidR="002A50CF" w:rsidRPr="00AC7855" w:rsidRDefault="002A50CF" w:rsidP="0015771E">
      <w:pPr>
        <w:pStyle w:val="Item"/>
      </w:pPr>
      <w:del w:id="1235" w:author="Unknown">
        <w:r w:rsidRPr="00AC7855" w:rsidDel="00AC7855">
          <w:delText>(23)</w:delText>
        </w:r>
      </w:del>
      <w:ins w:id="1236" w:author="Bailey, Kelly D" w:date="2016-10-17T12:01:00Z">
        <w:r w:rsidRPr="00AC7855">
          <w:t>(24)</w:t>
        </w:r>
      </w:ins>
      <w:r w:rsidRPr="00AC7855">
        <w:tab/>
        <w:t>"Level of student" means the point in the program to which the student has progressed.</w:t>
      </w:r>
    </w:p>
    <w:p w:rsidR="002A50CF" w:rsidRPr="00AC7855" w:rsidRDefault="002A50CF" w:rsidP="0015771E">
      <w:pPr>
        <w:pStyle w:val="Item"/>
      </w:pPr>
      <w:del w:id="1237" w:author="Unknown">
        <w:r w:rsidRPr="00AC7855" w:rsidDel="00AC7855">
          <w:delText>(24)</w:delText>
        </w:r>
      </w:del>
      <w:ins w:id="1238" w:author="Bailey, Kelly D" w:date="2016-10-17T12:01:00Z">
        <w:r w:rsidRPr="00AC7855">
          <w:t>(25)</w:t>
        </w:r>
      </w:ins>
      <w:r w:rsidRPr="00AC7855">
        <w:tab/>
        <w:t>"Maximum enrollment" means the total number of pre-licensure students that can be enrolled in the nursing program at any one time.  The number reflects the capacity of the nursing program based on demonstrated resources sufficient to implement the curriculum.</w:t>
      </w:r>
    </w:p>
    <w:p w:rsidR="002A50CF" w:rsidRPr="00AC7855" w:rsidRDefault="002A50CF" w:rsidP="0015771E">
      <w:pPr>
        <w:pStyle w:val="Item"/>
      </w:pPr>
      <w:del w:id="1239" w:author="Unknown">
        <w:r w:rsidRPr="00AC7855" w:rsidDel="00AC7855">
          <w:delText>(25)</w:delText>
        </w:r>
      </w:del>
      <w:ins w:id="1240" w:author="Bailey, Kelly D" w:date="2016-10-17T12:01:00Z">
        <w:r w:rsidRPr="00AC7855">
          <w:t>(26)</w:t>
        </w:r>
      </w:ins>
      <w:r w:rsidRPr="00AC7855">
        <w:tab/>
        <w:t xml:space="preserve">"Methods of Instruction" means the planned process through which teacher and student interact with selected environment and content so that the response of the student gives evidence that learning has taken place.  It is based upon stated course objectives and outcomes for learning experiences in classroom, laboratory and clinical settings. </w:t>
      </w:r>
    </w:p>
    <w:p w:rsidR="002A50CF" w:rsidRPr="00AC7855" w:rsidRDefault="002A50CF" w:rsidP="0015771E">
      <w:pPr>
        <w:pStyle w:val="Item"/>
      </w:pPr>
      <w:del w:id="1241" w:author="Unknown">
        <w:r w:rsidRPr="00AC7855" w:rsidDel="00AC7855">
          <w:delText>(26)</w:delText>
        </w:r>
      </w:del>
      <w:ins w:id="1242" w:author="Bailey, Kelly D" w:date="2016-10-17T12:01:00Z">
        <w:r w:rsidRPr="00AC7855">
          <w:t>(27)</w:t>
        </w:r>
      </w:ins>
      <w:r w:rsidRPr="00AC7855">
        <w:tab/>
        <w:t>"National Credentialing Body" means a credentialing body that offers certification or re-certification in the licensed nurse's or Advanced Practice Registered Nurse's specialty area of practice.</w:t>
      </w:r>
    </w:p>
    <w:p w:rsidR="002A50CF" w:rsidRPr="00AC7855" w:rsidRDefault="002A50CF" w:rsidP="0015771E">
      <w:pPr>
        <w:pStyle w:val="Item"/>
      </w:pPr>
      <w:del w:id="1243" w:author="Unknown">
        <w:r w:rsidRPr="00AC7855" w:rsidDel="00AC7855">
          <w:delText>(27)</w:delText>
        </w:r>
      </w:del>
      <w:ins w:id="1244" w:author="Bailey, Kelly D" w:date="2016-10-17T12:01:00Z">
        <w:r w:rsidRPr="00AC7855">
          <w:t>(28)</w:t>
        </w:r>
      </w:ins>
      <w:r w:rsidRPr="00AC7855">
        <w:tab/>
        <w:t xml:space="preserve">"NCLEX-PN™" means the National Council Licensure Examinations for Practical Nurses. </w:t>
      </w:r>
    </w:p>
    <w:p w:rsidR="002A50CF" w:rsidRPr="00AC7855" w:rsidRDefault="002A50CF" w:rsidP="0015771E">
      <w:pPr>
        <w:pStyle w:val="Item"/>
      </w:pPr>
      <w:del w:id="1245" w:author="Unknown">
        <w:r w:rsidRPr="00AC7855" w:rsidDel="00AC7855">
          <w:delText>(28)</w:delText>
        </w:r>
      </w:del>
      <w:ins w:id="1246" w:author="Bailey, Kelly D" w:date="2016-10-17T12:01:00Z">
        <w:r w:rsidRPr="00AC7855">
          <w:t>(29)</w:t>
        </w:r>
      </w:ins>
      <w:r w:rsidRPr="00AC7855">
        <w:tab/>
        <w:t>"NCLEX-RN™" means the National Council Licensure Examinations for Registered Nurses.</w:t>
      </w:r>
    </w:p>
    <w:p w:rsidR="002A50CF" w:rsidRPr="00AC7855" w:rsidRDefault="002A50CF" w:rsidP="0015771E">
      <w:pPr>
        <w:pStyle w:val="Item"/>
      </w:pPr>
      <w:del w:id="1247" w:author="Unknown">
        <w:r w:rsidRPr="00AC7855" w:rsidDel="00AC7855">
          <w:delText>(29)</w:delText>
        </w:r>
      </w:del>
      <w:ins w:id="1248" w:author="Bailey, Kelly D" w:date="2016-10-17T12:01:00Z">
        <w:r w:rsidRPr="00AC7855">
          <w:t>(30)</w:t>
        </w:r>
      </w:ins>
      <w:r w:rsidRPr="00AC7855">
        <w:tab/>
        <w:t>"Nursing Accreditation body" means a national nursing accrediting body, recognized by the United States Department of Education.</w:t>
      </w:r>
    </w:p>
    <w:p w:rsidR="002A50CF" w:rsidRPr="00AC7855" w:rsidRDefault="002A50CF" w:rsidP="0015771E">
      <w:pPr>
        <w:pStyle w:val="Item"/>
      </w:pPr>
      <w:del w:id="1249" w:author="Unknown">
        <w:r w:rsidRPr="00AC7855" w:rsidDel="00AC7855">
          <w:delText>(30)</w:delText>
        </w:r>
      </w:del>
      <w:ins w:id="1250" w:author="Bailey, Kelly D" w:date="2016-10-17T12:01:00Z">
        <w:r w:rsidRPr="00AC7855">
          <w:t>(31)</w:t>
        </w:r>
      </w:ins>
      <w:r w:rsidRPr="00AC7855">
        <w:tab/>
        <w:t>"Nursing program faculty" means individuals employed full or part time by academic institution responsible for developing, implementing, evaluation and updating nursing curricula.</w:t>
      </w:r>
    </w:p>
    <w:p w:rsidR="002A50CF" w:rsidRPr="00AC7855" w:rsidRDefault="002A50CF" w:rsidP="0015771E">
      <w:pPr>
        <w:pStyle w:val="Item"/>
      </w:pPr>
      <w:del w:id="1251" w:author="Unknown">
        <w:r w:rsidRPr="00AC7855" w:rsidDel="00AC7855">
          <w:delText>(31)</w:delText>
        </w:r>
      </w:del>
      <w:ins w:id="1252" w:author="Bailey, Kelly D" w:date="2016-10-17T12:01:00Z">
        <w:r w:rsidRPr="00AC7855">
          <w:t>(32)</w:t>
        </w:r>
      </w:ins>
      <w:r w:rsidRPr="00AC7855">
        <w:tab/>
        <w:t>"Nursing project" means a project or research study of a topic related to nursing practice that includes a problem statement, objectives, methodology and summary of findings.</w:t>
      </w:r>
    </w:p>
    <w:p w:rsidR="002A50CF" w:rsidRPr="00AC7855" w:rsidRDefault="002A50CF" w:rsidP="0015771E">
      <w:pPr>
        <w:pStyle w:val="Item"/>
      </w:pPr>
      <w:del w:id="1253" w:author="Unknown">
        <w:r w:rsidRPr="00AC7855" w:rsidDel="00AC7855">
          <w:delText>(32)</w:delText>
        </w:r>
      </w:del>
      <w:ins w:id="1254" w:author="Bailey, Kelly D" w:date="2016-10-17T12:01:00Z">
        <w:r w:rsidRPr="00AC7855">
          <w:t>(33)</w:t>
        </w:r>
      </w:ins>
      <w:r w:rsidRPr="00AC7855">
        <w:tab/>
        <w:t>"Participating in" means to have a part in or contribute to the elements of the nursing process.</w:t>
      </w:r>
    </w:p>
    <w:p w:rsidR="002A50CF" w:rsidRPr="00AC7855" w:rsidRDefault="002A50CF" w:rsidP="0015771E">
      <w:pPr>
        <w:pStyle w:val="Item"/>
      </w:pPr>
      <w:del w:id="1255" w:author="Unknown">
        <w:r w:rsidRPr="00AC7855" w:rsidDel="00AC7855">
          <w:delText>(33)</w:delText>
        </w:r>
      </w:del>
      <w:ins w:id="1256" w:author="Bailey, Kelly D" w:date="2016-10-17T12:01:00Z">
        <w:r w:rsidRPr="00AC7855">
          <w:t>(34)</w:t>
        </w:r>
      </w:ins>
      <w:r w:rsidRPr="00AC7855">
        <w:tab/>
        <w:t>"Pattern of noncompliance" means episodes of recurring non-compliance with one or more Rules in Section .0300.</w:t>
      </w:r>
    </w:p>
    <w:p w:rsidR="002A50CF" w:rsidRPr="00AC7855" w:rsidRDefault="002A50CF" w:rsidP="0015771E">
      <w:pPr>
        <w:pStyle w:val="Item"/>
      </w:pPr>
      <w:del w:id="1257" w:author="Unknown">
        <w:r w:rsidRPr="00AC7855" w:rsidDel="00AC7855">
          <w:delText>(34)</w:delText>
        </w:r>
      </w:del>
      <w:ins w:id="1258" w:author="Bailey, Kelly D" w:date="2016-10-17T12:01:00Z">
        <w:r w:rsidRPr="00AC7855">
          <w:t>(35)</w:t>
        </w:r>
      </w:ins>
      <w:r w:rsidRPr="00AC7855">
        <w:tab/>
        <w:t>"Preceptor" means a registered nurse at or above the level of licensure that an assigned student is seeking, who may serve as a teacher, mentor, role model and supervisor for a faculty directed clinical experience.</w:t>
      </w:r>
    </w:p>
    <w:p w:rsidR="002A50CF" w:rsidRPr="00AC7855" w:rsidRDefault="002A50CF" w:rsidP="0015771E">
      <w:pPr>
        <w:pStyle w:val="Item"/>
      </w:pPr>
      <w:del w:id="1259" w:author="Unknown">
        <w:r w:rsidRPr="00AC7855" w:rsidDel="00AC7855">
          <w:delText>(35)</w:delText>
        </w:r>
      </w:del>
      <w:ins w:id="1260" w:author="Bailey, Kelly D" w:date="2016-10-17T12:01:00Z">
        <w:r w:rsidRPr="00AC7855">
          <w:t>(36)</w:t>
        </w:r>
      </w:ins>
      <w:r w:rsidRPr="00AC7855">
        <w:tab/>
        <w:t>"Prescribing Authority" means the legal permission granted by the Board of Nursing and Medical Board for the nurse practitioner and nurse midwife to procure and prescribe legend and controlled pharmacological agents and devices to a client in compliance with Board of Nursing rules and other applicable federal and state law and regulations.</w:t>
      </w:r>
    </w:p>
    <w:p w:rsidR="002A50CF" w:rsidRPr="00AC7855" w:rsidRDefault="002A50CF" w:rsidP="0015771E">
      <w:pPr>
        <w:pStyle w:val="Item"/>
      </w:pPr>
      <w:del w:id="1261" w:author="Unknown">
        <w:r w:rsidRPr="00AC7855" w:rsidDel="00AC7855">
          <w:delText>(36)</w:delText>
        </w:r>
      </w:del>
      <w:ins w:id="1262" w:author="Bailey, Kelly D" w:date="2016-10-17T12:01:00Z">
        <w:r w:rsidRPr="00AC7855">
          <w:t>(37)</w:t>
        </w:r>
      </w:ins>
      <w:r w:rsidRPr="00AC7855">
        <w:tab/>
        <w:t>"Program Closure" means to cease operation of a nursing program.</w:t>
      </w:r>
    </w:p>
    <w:p w:rsidR="002A50CF" w:rsidRPr="00AC7855" w:rsidRDefault="002A50CF" w:rsidP="0015771E">
      <w:pPr>
        <w:pStyle w:val="Item"/>
      </w:pPr>
      <w:del w:id="1263" w:author="Unknown">
        <w:r w:rsidRPr="00AC7855" w:rsidDel="00AC7855">
          <w:delText>(37)</w:delText>
        </w:r>
      </w:del>
      <w:ins w:id="1264" w:author="Bailey, Kelly D" w:date="2016-10-17T12:01:00Z">
        <w:r w:rsidRPr="00AC7855">
          <w:t>(38)</w:t>
        </w:r>
      </w:ins>
      <w:r w:rsidRPr="00AC7855">
        <w:tab/>
        <w:t>"Program Type" means a course of study that prepares an individual to function as an entry-level practitioner of nursing.  The three program types are:</w:t>
      </w:r>
    </w:p>
    <w:p w:rsidR="002A50CF" w:rsidRPr="00AC7855" w:rsidRDefault="002A50CF" w:rsidP="0015771E">
      <w:pPr>
        <w:pStyle w:val="SubItemLvl1"/>
      </w:pPr>
      <w:r w:rsidRPr="00AC7855">
        <w:t>(a)</w:t>
      </w:r>
      <w:r w:rsidRPr="00AC7855">
        <w:tab/>
        <w:t xml:space="preserve">BSN - Curriculum components for Bachelor of Science in Nursing provides for the attainment of knowledge and skill sets in the current practice in nursing, nursing theory, </w:t>
      </w:r>
      <w:r w:rsidRPr="00AC7855">
        <w:lastRenderedPageBreak/>
        <w:t>nursing research, community and public health, health care policy, health care delivery and finance, communications, therapeutic interventions and current trends in health care.  For this program type, the client is the individual, family, group, and community.</w:t>
      </w:r>
    </w:p>
    <w:p w:rsidR="002A50CF" w:rsidRPr="00AC7855" w:rsidRDefault="002A50CF" w:rsidP="0015771E">
      <w:pPr>
        <w:pStyle w:val="SubItemLvl1"/>
      </w:pPr>
      <w:r w:rsidRPr="00AC7855">
        <w:t>(b)</w:t>
      </w:r>
      <w:r w:rsidRPr="00AC7855">
        <w:tab/>
        <w:t>Associate Degree in Nursing (ADN)/Diploma in Registered Nursing - Curriculum components for the ADN/Diploma in Registered Nursing provides for the attainment of knowledge and skill sets in the current practice in nursing, community concepts, health care delivery, communications, therapeutic interventions and current trends in health care. For this program type, client is the individual, group of individuals, and family.</w:t>
      </w:r>
    </w:p>
    <w:p w:rsidR="002A50CF" w:rsidRPr="00AC7855" w:rsidRDefault="002A50CF" w:rsidP="0015771E">
      <w:pPr>
        <w:pStyle w:val="SubItemLvl1"/>
      </w:pPr>
      <w:r w:rsidRPr="00AC7855">
        <w:t>(c)</w:t>
      </w:r>
      <w:r w:rsidRPr="00AC7855">
        <w:tab/>
        <w:t>Practical Nurse Diploma - Curriculum prepares for functioning in a dependent role in providing direct nursing care under the direction of a registered nurse or other health care provider as defined by the Nursing Practice Act.  Curriculum components provide for the attainment of knowledge and skill sets in the current practice of practical nursing, communications, therapeutic interventions, including pharmacology, growth and development and current trends in health care.  For this program type client is the individual, or group of individuals.</w:t>
      </w:r>
    </w:p>
    <w:p w:rsidR="002A50CF" w:rsidRPr="00AC7855" w:rsidRDefault="002A50CF" w:rsidP="0015771E">
      <w:pPr>
        <w:pStyle w:val="Item"/>
        <w:rPr>
          <w:ins w:id="1265" w:author="Bailey, Kelly D" w:date="2016-10-17T12:01:00Z"/>
        </w:rPr>
      </w:pPr>
      <w:del w:id="1266" w:author="Unknown">
        <w:r w:rsidRPr="00AC7855" w:rsidDel="00AC7855">
          <w:delText>(38)</w:delText>
        </w:r>
      </w:del>
      <w:ins w:id="1267" w:author="Bailey, Kelly D" w:date="2016-10-17T12:01:00Z">
        <w:r w:rsidRPr="00AC7855">
          <w:t>(39</w:t>
        </w:r>
        <w:r w:rsidRPr="00004AD4">
          <w:rPr>
            <w:u w:val="single"/>
          </w:rPr>
          <w:t>)</w:t>
        </w:r>
      </w:ins>
      <w:r w:rsidRPr="00004AD4">
        <w:rPr>
          <w:u w:val="single"/>
        </w:rPr>
        <w:tab/>
      </w:r>
      <w:r>
        <w:rPr>
          <w:u w:val="single"/>
        </w:rPr>
        <w:t>"</w:t>
      </w:r>
      <w:ins w:id="1268" w:author="Bailey, Kelly D" w:date="2016-10-17T12:01:00Z">
        <w:r w:rsidRPr="00AC7855">
          <w:t>Prosecuting Attorney</w:t>
        </w:r>
      </w:ins>
      <w:r>
        <w:rPr>
          <w:u w:val="single"/>
        </w:rPr>
        <w:t>"</w:t>
      </w:r>
      <w:ins w:id="1269" w:author="Bailey, Kelly D" w:date="2016-10-17T12:01:00Z">
        <w:r w:rsidRPr="00AC7855">
          <w:t xml:space="preserve"> means the attorney representing the Board of Nursing to prepare and prosecute contested cases.</w:t>
        </w:r>
      </w:ins>
    </w:p>
    <w:p w:rsidR="002A50CF" w:rsidRPr="00AC7855" w:rsidRDefault="002A50CF" w:rsidP="0015771E">
      <w:pPr>
        <w:pStyle w:val="Item"/>
      </w:pPr>
      <w:del w:id="1270" w:author="Unknown">
        <w:r w:rsidRPr="00AC7855" w:rsidDel="00AC7855">
          <w:delText>(39)</w:delText>
        </w:r>
      </w:del>
      <w:ins w:id="1271" w:author="Bailey, Kelly D" w:date="2016-10-17T12:01:00Z">
        <w:r w:rsidRPr="00AC7855">
          <w:t>(40)</w:t>
        </w:r>
      </w:ins>
      <w:r w:rsidRPr="00AC7855">
        <w:tab/>
        <w:t>"Review" means collecting and analyzing information to assess compliance with Section .0300 of this Chapter.  Information may be collected by multiple methods including review of written reports and materials, on-site observations and review of documents or in person or telephone interview(s) and conference(s).</w:t>
      </w:r>
    </w:p>
    <w:p w:rsidR="002A50CF" w:rsidRPr="00AC7855" w:rsidRDefault="002A50CF" w:rsidP="0015771E">
      <w:pPr>
        <w:pStyle w:val="Item"/>
      </w:pPr>
      <w:del w:id="1272" w:author="Unknown">
        <w:r w:rsidRPr="00AC7855" w:rsidDel="00AC7855">
          <w:delText>(39)</w:delText>
        </w:r>
      </w:del>
      <w:ins w:id="1273" w:author="Bailey, Kelly D" w:date="2016-10-17T12:01:00Z">
        <w:r w:rsidRPr="00AC7855">
          <w:t>(41)</w:t>
        </w:r>
      </w:ins>
      <w:r w:rsidRPr="00AC7855">
        <w:tab/>
        <w:t>"Rescind Approval" means a Board action that removes the approval status previously granted.</w:t>
      </w:r>
    </w:p>
    <w:p w:rsidR="002A50CF" w:rsidRPr="00AC7855" w:rsidRDefault="002A50CF" w:rsidP="0015771E">
      <w:pPr>
        <w:pStyle w:val="Item"/>
      </w:pPr>
      <w:del w:id="1274" w:author="Unknown">
        <w:r w:rsidRPr="00AC7855" w:rsidDel="00AC7855">
          <w:delText>(40)</w:delText>
        </w:r>
      </w:del>
      <w:ins w:id="1275" w:author="Bailey, Kelly D" w:date="2016-10-17T12:01:00Z">
        <w:r w:rsidRPr="00AC7855">
          <w:t>(42)</w:t>
        </w:r>
      </w:ins>
      <w:r w:rsidRPr="00AC7855">
        <w:tab/>
        <w:t>"</w:t>
      </w:r>
      <w:proofErr w:type="spellStart"/>
      <w:r w:rsidRPr="00AC7855">
        <w:t>Self Assessment</w:t>
      </w:r>
      <w:proofErr w:type="spellEnd"/>
      <w:r w:rsidRPr="00AC7855">
        <w:t>" means the process whereby the individual reviews her or his own nursing practice and identifies the knowledge and skills possessed, as well as those skills to be strengthened.</w:t>
      </w:r>
    </w:p>
    <w:p w:rsidR="002A50CF" w:rsidRPr="00AC7855" w:rsidRDefault="002A50CF" w:rsidP="0015771E">
      <w:pPr>
        <w:pStyle w:val="Item"/>
      </w:pPr>
      <w:del w:id="1276" w:author="Unknown">
        <w:r w:rsidRPr="00AC7855" w:rsidDel="00AC7855">
          <w:delText>(41)</w:delText>
        </w:r>
      </w:del>
      <w:ins w:id="1277" w:author="Bailey, Kelly D" w:date="2016-10-17T12:01:00Z">
        <w:r w:rsidRPr="00AC7855">
          <w:t>(43)</w:t>
        </w:r>
      </w:ins>
      <w:r w:rsidRPr="00AC7855">
        <w:tab/>
        <w:t xml:space="preserve">"Specialty" means a broad, population-based focus of study encompassing the common health-related problems of that group of </w:t>
      </w:r>
      <w:r w:rsidRPr="00AC7855">
        <w:t xml:space="preserve">patients and the likely co-morbidities, interventions and responses to those problems. </w:t>
      </w:r>
    </w:p>
    <w:p w:rsidR="002A50CF" w:rsidRPr="00AC7855" w:rsidRDefault="002A50CF" w:rsidP="0015771E">
      <w:pPr>
        <w:pStyle w:val="Item"/>
      </w:pPr>
      <w:del w:id="1278" w:author="Unknown">
        <w:r w:rsidRPr="00AC7855" w:rsidDel="00AC7855">
          <w:delText>(42)</w:delText>
        </w:r>
      </w:del>
      <w:ins w:id="1279" w:author="Bailey, Kelly D" w:date="2016-10-17T12:01:00Z">
        <w:r w:rsidRPr="00AC7855">
          <w:t>(44)</w:t>
        </w:r>
      </w:ins>
      <w:r w:rsidRPr="00AC7855">
        <w:tab/>
        <w:t>"Supervision" means the provision of guidance or direction, evaluation and follow-up by the licensed nurse for accomplishment of an assigned or delegated nursing activity or set of activities.</w:t>
      </w:r>
    </w:p>
    <w:p w:rsidR="002A50CF" w:rsidRPr="00AC7855" w:rsidRDefault="002A50CF" w:rsidP="0015771E">
      <w:pPr>
        <w:pStyle w:val="Item"/>
      </w:pPr>
      <w:del w:id="1280" w:author="Unknown">
        <w:r w:rsidRPr="00AC7855" w:rsidDel="00AC7855">
          <w:delText>(43)</w:delText>
        </w:r>
      </w:del>
      <w:ins w:id="1281" w:author="Bailey, Kelly D" w:date="2016-10-17T12:01:00Z">
        <w:r w:rsidRPr="00AC7855">
          <w:t>(45)</w:t>
        </w:r>
      </w:ins>
      <w:r w:rsidRPr="00AC7855">
        <w:tab/>
        <w:t>"Survey" means an on-site visit for the purpose of gathering data in relation to reviewing nursing programs compliance with Section .0300 of this Chapter.</w:t>
      </w:r>
    </w:p>
    <w:p w:rsidR="002A50CF" w:rsidRPr="00AC7855" w:rsidRDefault="002A50CF" w:rsidP="0015771E">
      <w:pPr>
        <w:pStyle w:val="Base"/>
      </w:pPr>
    </w:p>
    <w:p w:rsidR="002A50CF" w:rsidRPr="00421CC0" w:rsidRDefault="002A50CF" w:rsidP="0015771E">
      <w:pPr>
        <w:pStyle w:val="History"/>
      </w:pPr>
      <w:r w:rsidRPr="00421CC0">
        <w:t>Auth</w:t>
      </w:r>
      <w:r>
        <w:t>ority G.S. 90-171.23; 90-171.38.</w:t>
      </w:r>
    </w:p>
    <w:p w:rsidR="002A50CF" w:rsidRPr="00234B52" w:rsidRDefault="002A50CF" w:rsidP="0015771E">
      <w:pPr>
        <w:pStyle w:val="Base"/>
        <w:rPr>
          <w:snapToGrid w:val="0"/>
        </w:rPr>
      </w:pPr>
    </w:p>
    <w:p w:rsidR="002A50CF" w:rsidRPr="00AC7855" w:rsidRDefault="002A50CF" w:rsidP="0015771E">
      <w:pPr>
        <w:pStyle w:val="Section"/>
      </w:pPr>
      <w:r w:rsidRPr="00AC7855">
        <w:t>SECTION .0200 –</w:t>
      </w:r>
      <w:r>
        <w:t xml:space="preserve"> </w:t>
      </w:r>
      <w:r w:rsidRPr="00AC7855">
        <w:t>LICENSURE</w:t>
      </w:r>
    </w:p>
    <w:p w:rsidR="00A00B54" w:rsidRDefault="00A00B54" w:rsidP="0015771E">
      <w:pPr>
        <w:pStyle w:val="Rule"/>
      </w:pPr>
    </w:p>
    <w:p w:rsidR="00A00B54" w:rsidRDefault="002A50CF" w:rsidP="0015771E">
      <w:pPr>
        <w:pStyle w:val="Rule"/>
      </w:pPr>
      <w:r w:rsidRPr="00AC7855">
        <w:t>21 NCAC 36 .0217</w:t>
      </w:r>
      <w:r w:rsidRPr="00AC7855">
        <w:tab/>
        <w:t xml:space="preserve">INVESTIGATIONS; </w:t>
      </w:r>
    </w:p>
    <w:p w:rsidR="002A50CF" w:rsidRPr="00AC7855" w:rsidRDefault="002A50CF" w:rsidP="0015771E">
      <w:pPr>
        <w:pStyle w:val="Rule"/>
        <w:rPr>
          <w:ins w:id="1282" w:author="Bailey, Kelly D" w:date="2016-10-17T12:01:00Z"/>
        </w:rPr>
      </w:pPr>
      <w:r w:rsidRPr="00AC7855">
        <w:t>DISCIPLINARY HEARINGS</w:t>
      </w:r>
    </w:p>
    <w:p w:rsidR="002A50CF" w:rsidRPr="00AC7855" w:rsidDel="00AC7855" w:rsidRDefault="002A50CF" w:rsidP="0015771E">
      <w:pPr>
        <w:pStyle w:val="Paragraph"/>
        <w:rPr>
          <w:del w:id="1283" w:author="Unknown"/>
        </w:rPr>
      </w:pPr>
      <w:del w:id="1284" w:author="Unknown">
        <w:r w:rsidRPr="00AC7855" w:rsidDel="00AC7855">
          <w:delText>(a)  The definitions contained in G.S. 90</w:delText>
        </w:r>
        <w:r w:rsidRPr="00AC7855" w:rsidDel="00AC7855">
          <w:noBreakHyphen/>
          <w:delText>171.20 and G.S. 150B</w:delText>
        </w:r>
        <w:r w:rsidRPr="00AC7855" w:rsidDel="00AC7855">
          <w:noBreakHyphen/>
          <w:delText>2 (01), (2), (2b), (3), (4), (5), (8), (8a), and (8b) apply.  In addition, the following definitions apply:</w:delText>
        </w:r>
      </w:del>
    </w:p>
    <w:p w:rsidR="002A50CF" w:rsidRPr="00AC7855" w:rsidDel="00AC7855" w:rsidRDefault="002A50CF" w:rsidP="0015771E">
      <w:pPr>
        <w:pStyle w:val="SubParagraph"/>
        <w:rPr>
          <w:del w:id="1285" w:author="Unknown"/>
        </w:rPr>
      </w:pPr>
      <w:del w:id="1286" w:author="Unknown">
        <w:r w:rsidRPr="00AC7855" w:rsidDel="00AC7855">
          <w:delText>(1)</w:delText>
        </w:r>
        <w:r w:rsidRPr="00AC7855" w:rsidDel="00AC7855">
          <w:tab/>
          <w:delText>"Investigation" means an exploration of the events and circumstances related to reported information in an effort to determine if there is a violation of any provisions of this Act or any rule promulgated by the Board.</w:delText>
        </w:r>
      </w:del>
    </w:p>
    <w:p w:rsidR="002A50CF" w:rsidRPr="00AC7855" w:rsidDel="00AC7855" w:rsidRDefault="002A50CF" w:rsidP="0015771E">
      <w:pPr>
        <w:pStyle w:val="SubParagraph"/>
        <w:rPr>
          <w:del w:id="1287" w:author="Unknown"/>
        </w:rPr>
      </w:pPr>
      <w:del w:id="1288" w:author="Unknown">
        <w:r w:rsidRPr="00AC7855" w:rsidDel="00AC7855">
          <w:delText>(2)</w:delText>
        </w:r>
        <w:r w:rsidRPr="00AC7855" w:rsidDel="00AC7855">
          <w:tab/>
          <w:delText>"Administrative Law Counsel" means an attorney whom the Board of Nursing has retained to serve as procedural officer for contested cases.</w:delText>
        </w:r>
      </w:del>
    </w:p>
    <w:p w:rsidR="002A50CF" w:rsidRPr="00AC7855" w:rsidDel="00AC7855" w:rsidRDefault="002A50CF" w:rsidP="0015771E">
      <w:pPr>
        <w:pStyle w:val="SubParagraph"/>
        <w:rPr>
          <w:del w:id="1289" w:author="Unknown"/>
        </w:rPr>
      </w:pPr>
      <w:del w:id="1290" w:author="Unknown">
        <w:r w:rsidRPr="00AC7855" w:rsidDel="00AC7855">
          <w:delText>(3)</w:delText>
        </w:r>
        <w:r w:rsidRPr="00AC7855" w:rsidDel="00AC7855">
          <w:tab/>
          <w:delText>"Prosecuting Attorney" means the attorney retained by the Board of Nursing to prepare and prosecute contested cases.</w:delText>
        </w:r>
      </w:del>
    </w:p>
    <w:p w:rsidR="002A50CF" w:rsidRPr="00AC7855" w:rsidDel="00AC7855" w:rsidRDefault="002A50CF" w:rsidP="0015771E">
      <w:pPr>
        <w:pStyle w:val="Paragraph"/>
        <w:rPr>
          <w:del w:id="1291" w:author="Unknown"/>
        </w:rPr>
      </w:pPr>
      <w:del w:id="1292" w:author="Unknown">
        <w:r w:rsidRPr="00AC7855" w:rsidDel="00AC7855">
          <w:delText>(b)  A nursing license which has been forfeited under G.S. 15A-1331A may not be reinstated until the licensee has successfully complied with the court's requirements, has petitioned the Board for reinstatement, has appeared before the Licensure Committee, and has had reinstatement approved.  The license may initially be reinstated with restrictions.</w:delText>
        </w:r>
      </w:del>
    </w:p>
    <w:p w:rsidR="002A50CF" w:rsidRPr="00AC7855" w:rsidRDefault="002A50CF" w:rsidP="0015771E">
      <w:pPr>
        <w:pStyle w:val="Paragraph"/>
      </w:pPr>
      <w:del w:id="1293" w:author="Unknown">
        <w:r w:rsidRPr="00AC7855" w:rsidDel="00AC7855">
          <w:delText>(c)</w:delText>
        </w:r>
      </w:del>
      <w:ins w:id="1294" w:author="Bailey, Kelly D" w:date="2016-10-17T12:01:00Z">
        <w:r w:rsidRPr="00AC7855">
          <w:t>(a)</w:t>
        </w:r>
      </w:ins>
      <w:r>
        <w:t xml:space="preserve"> </w:t>
      </w:r>
      <w:r w:rsidRPr="00AC7855">
        <w:t xml:space="preserve"> Behaviors and activities which may result in disciplinary action by the Board include the following:</w:t>
      </w:r>
    </w:p>
    <w:p w:rsidR="002A50CF" w:rsidRPr="00AC7855" w:rsidRDefault="002A50CF" w:rsidP="0015771E">
      <w:pPr>
        <w:pStyle w:val="SubParagraph"/>
        <w:rPr>
          <w:ins w:id="1295" w:author="Bailey, Kelly D" w:date="2016-10-17T12:01:00Z"/>
        </w:rPr>
      </w:pPr>
      <w:r w:rsidRPr="00AC7855">
        <w:t>(1)</w:t>
      </w:r>
      <w:r w:rsidRPr="00AC7855">
        <w:tab/>
        <w:t xml:space="preserve">drug or alcohol </w:t>
      </w:r>
      <w:del w:id="1296" w:author="Unknown">
        <w:r w:rsidRPr="00AC7855" w:rsidDel="00AC7855">
          <w:delText xml:space="preserve">abuse; </w:delText>
        </w:r>
      </w:del>
      <w:ins w:id="1297" w:author="Bailey, Kelly D" w:date="2016-10-17T12:01:00Z">
        <w:r w:rsidRPr="00AC7855">
          <w:t>abuse or use of any substance or other agents while on duty or on call to the extent that such use may impair the nurse</w:t>
        </w:r>
      </w:ins>
      <w:r>
        <w:rPr>
          <w:u w:val="single"/>
        </w:rPr>
        <w:t>'</w:t>
      </w:r>
      <w:ins w:id="1298" w:author="Bailey, Kelly D" w:date="2016-10-17T12:01:00Z">
        <w:r w:rsidRPr="00AC7855">
          <w:t>s ability to safely practice nursing;</w:t>
        </w:r>
      </w:ins>
    </w:p>
    <w:p w:rsidR="002A50CF" w:rsidRPr="00AC7855" w:rsidRDefault="002A50CF" w:rsidP="0015771E">
      <w:pPr>
        <w:pStyle w:val="SubParagraph"/>
        <w:rPr>
          <w:ins w:id="1299" w:author="Bailey, Kelly D" w:date="2016-10-17T12:01:00Z"/>
        </w:rPr>
      </w:pPr>
      <w:ins w:id="1300" w:author="Bailey, Kelly D" w:date="2016-10-17T12:01:00Z">
        <w:r w:rsidRPr="00AC7855">
          <w:t>(2)</w:t>
        </w:r>
        <w:r w:rsidRPr="00AC7855">
          <w:tab/>
          <w:t>testing positive on a drug screen for a non-prescribed drug or illicit substance;</w:t>
        </w:r>
      </w:ins>
    </w:p>
    <w:p w:rsidR="002A50CF" w:rsidRPr="00AC7855" w:rsidRDefault="002A50CF" w:rsidP="0015771E">
      <w:pPr>
        <w:pStyle w:val="SubParagraph"/>
        <w:rPr>
          <w:ins w:id="1301" w:author="Bailey, Kelly D" w:date="2016-10-17T12:01:00Z"/>
        </w:rPr>
      </w:pPr>
      <w:del w:id="1302" w:author="Unknown">
        <w:r w:rsidRPr="00AC7855" w:rsidDel="00AC7855">
          <w:delText>(2)</w:delText>
        </w:r>
      </w:del>
      <w:ins w:id="1303" w:author="Bailey, Kelly D" w:date="2016-10-17T12:01:00Z">
        <w:r w:rsidRPr="00AC7855">
          <w:t>(3)</w:t>
        </w:r>
      </w:ins>
      <w:r w:rsidRPr="00AC7855">
        <w:tab/>
        <w:t>illegally obtaining, possessing or distributing drugs or alcohol for personal or other use, or other violations of G.S. 90</w:t>
      </w:r>
      <w:r w:rsidRPr="00AC7855">
        <w:noBreakHyphen/>
        <w:t xml:space="preserve">86 </w:t>
      </w:r>
      <w:del w:id="1304" w:author="Unknown">
        <w:r w:rsidRPr="00AC7855" w:rsidDel="00AC7855">
          <w:delText>to 90</w:delText>
        </w:r>
        <w:r w:rsidRPr="00AC7855" w:rsidDel="00AC7855">
          <w:noBreakHyphen/>
          <w:delText xml:space="preserve">113.8; </w:delText>
        </w:r>
      </w:del>
      <w:ins w:id="1305" w:author="Bailey, Kelly D" w:date="2016-10-17T12:01:00Z">
        <w:r w:rsidRPr="00AC7855">
          <w:t>et seq.;</w:t>
        </w:r>
      </w:ins>
    </w:p>
    <w:p w:rsidR="002A50CF" w:rsidRPr="00AC7855" w:rsidRDefault="002A50CF" w:rsidP="0015771E">
      <w:pPr>
        <w:pStyle w:val="SubParagraph"/>
        <w:rPr>
          <w:ins w:id="1306" w:author="Bailey, Kelly D" w:date="2016-10-17T12:01:00Z"/>
        </w:rPr>
      </w:pPr>
      <w:del w:id="1307" w:author="Unknown">
        <w:r w:rsidRPr="00AC7855" w:rsidDel="00AC7855">
          <w:delText>(3)</w:delText>
        </w:r>
      </w:del>
      <w:ins w:id="1308" w:author="Bailey, Kelly D" w:date="2016-10-17T12:01:00Z">
        <w:r w:rsidRPr="00AC7855">
          <w:t>(4)</w:t>
        </w:r>
      </w:ins>
      <w:r w:rsidRPr="00AC7855">
        <w:tab/>
      </w:r>
      <w:del w:id="1309" w:author="Unknown">
        <w:r w:rsidRPr="00AC7855" w:rsidDel="00AC7855">
          <w:delText xml:space="preserve">commission </w:delText>
        </w:r>
      </w:del>
      <w:ins w:id="1310" w:author="Bailey, Kelly D" w:date="2016-10-17T12:01:00Z">
        <w:r w:rsidRPr="00AC7855">
          <w:t xml:space="preserve">conviction </w:t>
        </w:r>
      </w:ins>
      <w:r w:rsidRPr="00AC7855">
        <w:t xml:space="preserve">of any crime which bears on a licensee's fitness to practice </w:t>
      </w:r>
      <w:del w:id="1311" w:author="Unknown">
        <w:r w:rsidRPr="00AC7855" w:rsidDel="00AC7855">
          <w:delText xml:space="preserve">nursing as set out in G.S. 90-171.48(a)(2); </w:delText>
        </w:r>
      </w:del>
      <w:ins w:id="1312" w:author="Bailey, Kelly D" w:date="2016-10-17T12:01:00Z">
        <w:r w:rsidRPr="00AC7855">
          <w:t>nursing;</w:t>
        </w:r>
      </w:ins>
    </w:p>
    <w:p w:rsidR="002A50CF" w:rsidRPr="00AC7855" w:rsidRDefault="002A50CF" w:rsidP="0015771E">
      <w:pPr>
        <w:pStyle w:val="SubParagraph"/>
        <w:rPr>
          <w:ins w:id="1313" w:author="Bailey, Kelly D" w:date="2016-10-17T12:01:00Z"/>
        </w:rPr>
      </w:pPr>
      <w:del w:id="1314" w:author="Unknown">
        <w:r w:rsidRPr="00AC7855" w:rsidDel="00AC7855">
          <w:delText>(4)</w:delText>
        </w:r>
      </w:del>
      <w:ins w:id="1315" w:author="Bailey, Kelly D" w:date="2016-10-17T12:01:00Z">
        <w:r w:rsidRPr="00AC7855">
          <w:t>(5)</w:t>
        </w:r>
      </w:ins>
      <w:r w:rsidRPr="00AC7855">
        <w:tab/>
        <w:t xml:space="preserve">failure to make available to another health care professional any client </w:t>
      </w:r>
      <w:del w:id="1316" w:author="Unknown">
        <w:r w:rsidRPr="00AC7855" w:rsidDel="00AC7855">
          <w:delText xml:space="preserve">information crucial to the safety of the client's health care; </w:delText>
        </w:r>
      </w:del>
      <w:ins w:id="1317" w:author="Bailey, Kelly D" w:date="2016-10-17T12:01:00Z">
        <w:r w:rsidRPr="00AC7855">
          <w:t>information;</w:t>
        </w:r>
      </w:ins>
    </w:p>
    <w:p w:rsidR="002A50CF" w:rsidRPr="00AC7855" w:rsidDel="00AC7855" w:rsidRDefault="002A50CF" w:rsidP="0015771E">
      <w:pPr>
        <w:pStyle w:val="SubParagraph"/>
        <w:rPr>
          <w:del w:id="1318" w:author="Unknown"/>
        </w:rPr>
      </w:pPr>
      <w:del w:id="1319" w:author="Unknown">
        <w:r w:rsidRPr="00AC7855" w:rsidDel="00AC7855">
          <w:lastRenderedPageBreak/>
          <w:delText>(5)</w:delText>
        </w:r>
        <w:r w:rsidRPr="00AC7855" w:rsidDel="00AC7855">
          <w:tab/>
          <w:delText>delegating responsibilities to a person when the licensee delegating knows or has reason to know that the competency of that person is impaired by physical or psychological ailments, or by alcohol or other pharmacological agents, prescribed or not;</w:delText>
        </w:r>
      </w:del>
    </w:p>
    <w:p w:rsidR="002A50CF" w:rsidRPr="00AC7855" w:rsidRDefault="002A50CF" w:rsidP="0015771E">
      <w:pPr>
        <w:pStyle w:val="SubParagraph"/>
      </w:pPr>
      <w:r w:rsidRPr="00AC7855">
        <w:t>(6)</w:t>
      </w:r>
      <w:r w:rsidRPr="00AC7855">
        <w:tab/>
        <w:t>practicing or offering to practice beyond the scope permitted by law;</w:t>
      </w:r>
    </w:p>
    <w:p w:rsidR="002A50CF" w:rsidRPr="00AC7855" w:rsidRDefault="002A50CF" w:rsidP="0015771E">
      <w:pPr>
        <w:pStyle w:val="SubParagraph"/>
      </w:pPr>
      <w:r w:rsidRPr="00AC7855">
        <w:t>(7)</w:t>
      </w:r>
      <w:r w:rsidRPr="00AC7855">
        <w:tab/>
        <w:t>accepting and performing professional responsibilities which the licensee knows or has reason to know that he or she is not competent to perform;</w:t>
      </w:r>
    </w:p>
    <w:p w:rsidR="002A50CF" w:rsidRPr="00AC7855" w:rsidRDefault="002A50CF" w:rsidP="0015771E">
      <w:pPr>
        <w:pStyle w:val="SubParagraph"/>
        <w:rPr>
          <w:ins w:id="1320" w:author="Bailey, Kelly D" w:date="2016-10-17T12:01:00Z"/>
        </w:rPr>
      </w:pPr>
      <w:r w:rsidRPr="00AC7855">
        <w:t>(8)</w:t>
      </w:r>
      <w:r w:rsidRPr="00AC7855">
        <w:tab/>
        <w:t xml:space="preserve">performing, without adequate supervision, professional services which the licensee is authorized to perform only under the supervision of a licensed </w:t>
      </w:r>
      <w:del w:id="1321" w:author="Unknown">
        <w:r w:rsidRPr="00AC7855" w:rsidDel="00AC7855">
          <w:delText>professional, except in an emergency situation where a person's life or health is in danger;</w:delText>
        </w:r>
      </w:del>
      <w:ins w:id="1322" w:author="Bailey, Kelly D" w:date="2016-10-17T12:01:00Z">
        <w:r w:rsidRPr="00AC7855">
          <w:t>professional;</w:t>
        </w:r>
      </w:ins>
    </w:p>
    <w:p w:rsidR="002A50CF" w:rsidRPr="00AC7855" w:rsidRDefault="002A50CF" w:rsidP="0015771E">
      <w:pPr>
        <w:pStyle w:val="SubParagraph"/>
      </w:pPr>
      <w:r w:rsidRPr="00AC7855">
        <w:t>(9)</w:t>
      </w:r>
      <w:r w:rsidRPr="00AC7855">
        <w:tab/>
        <w:t xml:space="preserve">abandoning </w:t>
      </w:r>
      <w:del w:id="1323" w:author="Unknown">
        <w:r w:rsidRPr="00AC7855" w:rsidDel="00AC7855">
          <w:delText xml:space="preserve">or neglecting a </w:delText>
        </w:r>
      </w:del>
      <w:ins w:id="1324" w:author="Bailey, Kelly D" w:date="2016-10-17T12:01:00Z">
        <w:r w:rsidRPr="00AC7855">
          <w:t xml:space="preserve">an assigned </w:t>
        </w:r>
      </w:ins>
      <w:r w:rsidRPr="00AC7855">
        <w:t xml:space="preserve">client </w:t>
      </w:r>
      <w:del w:id="1325" w:author="Unknown">
        <w:r w:rsidRPr="00AC7855" w:rsidDel="00AC7855">
          <w:delText xml:space="preserve">who is in need of nursing care, </w:delText>
        </w:r>
      </w:del>
      <w:r w:rsidRPr="00AC7855">
        <w:t xml:space="preserve">without making </w:t>
      </w:r>
      <w:del w:id="1326" w:author="Unknown">
        <w:r w:rsidRPr="00AC7855" w:rsidDel="00AC7855">
          <w:delText xml:space="preserve">reasonable </w:delText>
        </w:r>
      </w:del>
      <w:r w:rsidRPr="00AC7855">
        <w:t xml:space="preserve">arrangements for the continuation of </w:t>
      </w:r>
      <w:del w:id="1327" w:author="Unknown">
        <w:r w:rsidRPr="00AC7855" w:rsidDel="00AC7855">
          <w:delText xml:space="preserve">such </w:delText>
        </w:r>
      </w:del>
      <w:ins w:id="1328" w:author="Bailey, Kelly D" w:date="2016-10-17T12:01:00Z">
        <w:r w:rsidRPr="00AC7855">
          <w:t xml:space="preserve">equivalent nursing </w:t>
        </w:r>
      </w:ins>
      <w:r w:rsidRPr="00AC7855">
        <w:t>care;</w:t>
      </w:r>
    </w:p>
    <w:p w:rsidR="002A50CF" w:rsidRPr="00AC7855" w:rsidRDefault="002A50CF" w:rsidP="0015771E">
      <w:pPr>
        <w:pStyle w:val="SubParagraph"/>
        <w:rPr>
          <w:ins w:id="1329" w:author="Bailey, Kelly D" w:date="2016-10-17T12:01:00Z"/>
        </w:rPr>
      </w:pPr>
      <w:ins w:id="1330" w:author="Bailey, Kelly D" w:date="2016-10-17T12:01:00Z">
        <w:r w:rsidRPr="00AC7855">
          <w:t>(10)</w:t>
        </w:r>
        <w:r w:rsidRPr="00AC7855">
          <w:tab/>
          <w:t>neglecting a client in need of nursing care;</w:t>
        </w:r>
      </w:ins>
    </w:p>
    <w:p w:rsidR="002A50CF" w:rsidRPr="00AC7855" w:rsidRDefault="002A50CF" w:rsidP="0015771E">
      <w:pPr>
        <w:pStyle w:val="SubParagraph"/>
        <w:rPr>
          <w:ins w:id="1331" w:author="Bailey, Kelly D" w:date="2016-10-17T12:01:00Z"/>
        </w:rPr>
      </w:pPr>
      <w:del w:id="1332" w:author="Unknown">
        <w:r w:rsidRPr="00AC7855" w:rsidDel="00AC7855">
          <w:delText>(10)</w:delText>
        </w:r>
      </w:del>
      <w:ins w:id="1333" w:author="Bailey, Kelly D" w:date="2016-10-17T12:01:00Z">
        <w:r w:rsidRPr="00AC7855">
          <w:t>(11)</w:t>
        </w:r>
      </w:ins>
      <w:r>
        <w:rPr>
          <w:u w:val="single"/>
        </w:rPr>
        <w:tab/>
      </w:r>
      <w:ins w:id="1334" w:author="Bailey, Kelly D" w:date="2016-10-17T12:01:00Z">
        <w:r w:rsidRPr="00AC7855">
          <w:t xml:space="preserve">threatening, </w:t>
        </w:r>
      </w:ins>
      <w:r w:rsidRPr="00AC7855">
        <w:t xml:space="preserve">harassing, abusing, or intimidating a </w:t>
      </w:r>
      <w:del w:id="1335" w:author="Unknown">
        <w:r w:rsidRPr="00AC7855" w:rsidDel="00AC7855">
          <w:delText xml:space="preserve">client either physically or verbally; </w:delText>
        </w:r>
      </w:del>
      <w:ins w:id="1336" w:author="Bailey, Kelly D" w:date="2016-10-17T12:01:00Z">
        <w:r w:rsidRPr="00AC7855">
          <w:t>client;</w:t>
        </w:r>
      </w:ins>
    </w:p>
    <w:p w:rsidR="002A50CF" w:rsidRPr="00AC7855" w:rsidRDefault="002A50CF" w:rsidP="0015771E">
      <w:pPr>
        <w:pStyle w:val="SubParagraph"/>
        <w:rPr>
          <w:ins w:id="1337" w:author="Bailey, Kelly D" w:date="2016-10-17T12:01:00Z"/>
        </w:rPr>
      </w:pPr>
      <w:del w:id="1338" w:author="Unknown">
        <w:r w:rsidRPr="00AC7855" w:rsidDel="00AC7855">
          <w:delText>(11)</w:delText>
        </w:r>
      </w:del>
      <w:ins w:id="1339" w:author="Bailey, Kelly D" w:date="2016-10-17T12:01:00Z">
        <w:r w:rsidRPr="00AC7855">
          <w:t>(12)</w:t>
        </w:r>
      </w:ins>
      <w:r w:rsidRPr="00AC7855">
        <w:tab/>
        <w:t xml:space="preserve">failure to maintain an accurate record </w:t>
      </w:r>
      <w:del w:id="1340" w:author="Unknown">
        <w:r w:rsidRPr="00AC7855" w:rsidDel="00AC7855">
          <w:delText xml:space="preserve">for each client which records </w:delText>
        </w:r>
      </w:del>
      <w:ins w:id="1341" w:author="Bailey, Kelly D" w:date="2016-10-17T12:01:00Z">
        <w:r w:rsidRPr="00AC7855">
          <w:t xml:space="preserve">of </w:t>
        </w:r>
      </w:ins>
      <w:r w:rsidRPr="00AC7855">
        <w:t xml:space="preserve">all pertinent health care information </w:t>
      </w:r>
      <w:del w:id="1342" w:author="Unknown">
        <w:r w:rsidRPr="00AC7855" w:rsidDel="00AC7855">
          <w:delText xml:space="preserve">as defined in Rule .0224(f)(2) or .0225(f)(2); </w:delText>
        </w:r>
      </w:del>
      <w:ins w:id="1343" w:author="Bailey, Kelly D" w:date="2016-10-17T12:01:00Z">
        <w:r w:rsidRPr="00AC7855">
          <w:t>for each client;</w:t>
        </w:r>
      </w:ins>
    </w:p>
    <w:p w:rsidR="002A50CF" w:rsidRPr="00AC7855" w:rsidRDefault="002A50CF" w:rsidP="0015771E">
      <w:pPr>
        <w:pStyle w:val="SubParagraph"/>
      </w:pPr>
      <w:del w:id="1344" w:author="Unknown">
        <w:r w:rsidRPr="00AC7855" w:rsidDel="00AC7855">
          <w:delText>(12)</w:delText>
        </w:r>
      </w:del>
      <w:ins w:id="1345" w:author="Bailey, Kelly D" w:date="2016-10-17T12:01:00Z">
        <w:r w:rsidRPr="00AC7855">
          <w:t>(13)</w:t>
        </w:r>
      </w:ins>
      <w:r w:rsidRPr="00AC7855">
        <w:tab/>
        <w:t>failure to exercise supervision over persons who are authorized to practice only under the supervision of the licensed professional;</w:t>
      </w:r>
    </w:p>
    <w:p w:rsidR="002A50CF" w:rsidRPr="00AC7855" w:rsidRDefault="002A50CF" w:rsidP="0015771E">
      <w:pPr>
        <w:pStyle w:val="SubParagraph"/>
        <w:rPr>
          <w:ins w:id="1346" w:author="Bailey, Kelly D" w:date="2016-10-17T12:01:00Z"/>
        </w:rPr>
      </w:pPr>
      <w:del w:id="1347" w:author="Unknown">
        <w:r w:rsidRPr="00AC7855" w:rsidDel="00AC7855">
          <w:delText>(13)</w:delText>
        </w:r>
      </w:del>
      <w:ins w:id="1348" w:author="Bailey, Kelly D" w:date="2016-10-17T12:01:00Z">
        <w:r w:rsidRPr="00AC7855">
          <w:t>(14)</w:t>
        </w:r>
      </w:ins>
      <w:r w:rsidRPr="00AC7855">
        <w:tab/>
        <w:t xml:space="preserve">exercising undue influence on the </w:t>
      </w:r>
      <w:del w:id="1349" w:author="Unknown">
        <w:r w:rsidRPr="00AC7855" w:rsidDel="00AC7855">
          <w:delText xml:space="preserve">client, including the promotion of the sale of services, appliances, or drugs </w:delText>
        </w:r>
      </w:del>
      <w:ins w:id="1350" w:author="Bailey, Kelly D" w:date="2016-10-17T12:01:00Z">
        <w:r w:rsidRPr="00AC7855">
          <w:t xml:space="preserve">client </w:t>
        </w:r>
      </w:ins>
      <w:r w:rsidRPr="00AC7855">
        <w:t xml:space="preserve">for the financial </w:t>
      </w:r>
      <w:ins w:id="1351" w:author="Bailey, Kelly D" w:date="2016-10-17T12:01:00Z">
        <w:r w:rsidRPr="00AC7855">
          <w:t xml:space="preserve">or personal </w:t>
        </w:r>
      </w:ins>
      <w:r w:rsidRPr="00AC7855">
        <w:t xml:space="preserve">gain of the </w:t>
      </w:r>
      <w:del w:id="1352" w:author="Unknown">
        <w:r w:rsidRPr="00AC7855" w:rsidDel="00AC7855">
          <w:delText xml:space="preserve">practitioner or of a third party; </w:delText>
        </w:r>
      </w:del>
      <w:ins w:id="1353" w:author="Bailey, Kelly D" w:date="2016-10-17T12:01:00Z">
        <w:r w:rsidRPr="00AC7855">
          <w:t>licensee;</w:t>
        </w:r>
      </w:ins>
    </w:p>
    <w:p w:rsidR="002A50CF" w:rsidRPr="00AC7855" w:rsidRDefault="002A50CF" w:rsidP="0015771E">
      <w:pPr>
        <w:pStyle w:val="SubParagraph"/>
      </w:pPr>
      <w:del w:id="1354" w:author="Unknown">
        <w:r w:rsidRPr="00AC7855" w:rsidDel="00AC7855">
          <w:delText>(14)</w:delText>
        </w:r>
      </w:del>
      <w:ins w:id="1355" w:author="Bailey, Kelly D" w:date="2016-10-17T12:01:00Z">
        <w:r w:rsidRPr="00AC7855">
          <w:t>(15)</w:t>
        </w:r>
      </w:ins>
      <w:r w:rsidRPr="00AC7855">
        <w:tab/>
        <w:t>directly or indirectly offering, giving, soliciting, or receiving or agreeing to receive, any fee or other consideration to or from a third party for the referral of a client, or other violations of G.S. 90</w:t>
      </w:r>
      <w:r w:rsidRPr="00AC7855">
        <w:noBreakHyphen/>
        <w:t>401;</w:t>
      </w:r>
    </w:p>
    <w:p w:rsidR="002A50CF" w:rsidRPr="00AC7855" w:rsidRDefault="002A50CF" w:rsidP="0015771E">
      <w:pPr>
        <w:pStyle w:val="SubParagraph"/>
      </w:pPr>
      <w:del w:id="1356" w:author="Unknown">
        <w:r w:rsidRPr="00AC7855" w:rsidDel="00AC7855">
          <w:delText>(15)</w:delText>
        </w:r>
      </w:del>
      <w:ins w:id="1357" w:author="Bailey, Kelly D" w:date="2016-10-17T12:01:00Z">
        <w:r w:rsidRPr="00AC7855">
          <w:t>(16)</w:t>
        </w:r>
      </w:ins>
      <w:r w:rsidRPr="00AC7855">
        <w:tab/>
        <w:t xml:space="preserve">failure to file a report, or filing a false report, required by law or by the </w:t>
      </w:r>
      <w:del w:id="1358" w:author="Unknown">
        <w:r w:rsidRPr="00AC7855" w:rsidDel="00AC7855">
          <w:delText xml:space="preserve">Board, </w:delText>
        </w:r>
      </w:del>
      <w:ins w:id="1359" w:author="Bailey, Kelly D" w:date="2016-10-17T12:01:00Z">
        <w:r w:rsidRPr="00AC7855">
          <w:t xml:space="preserve">Board </w:t>
        </w:r>
      </w:ins>
      <w:r w:rsidRPr="00AC7855">
        <w:t>or impeding or obstructing such filing or inducing another person to do so;</w:t>
      </w:r>
    </w:p>
    <w:p w:rsidR="002A50CF" w:rsidRPr="00AC7855" w:rsidRDefault="002A50CF" w:rsidP="0015771E">
      <w:pPr>
        <w:pStyle w:val="SubParagraph"/>
      </w:pPr>
      <w:del w:id="1360" w:author="Unknown">
        <w:r w:rsidRPr="00AC7855" w:rsidDel="00AC7855">
          <w:delText>(16)</w:delText>
        </w:r>
      </w:del>
      <w:ins w:id="1361" w:author="Bailey, Kelly D" w:date="2016-10-17T12:01:00Z">
        <w:r w:rsidRPr="00AC7855">
          <w:t>(17)</w:t>
        </w:r>
      </w:ins>
      <w:r>
        <w:rPr>
          <w:u w:val="single"/>
        </w:rPr>
        <w:tab/>
      </w:r>
      <w:ins w:id="1362" w:author="Bailey, Kelly D" w:date="2016-10-17T12:01:00Z">
        <w:r w:rsidRPr="00AC7855">
          <w:t>obtaining, accessing or</w:t>
        </w:r>
      </w:ins>
      <w:r>
        <w:t xml:space="preserve"> </w:t>
      </w:r>
      <w:r w:rsidRPr="00AC7855">
        <w:t xml:space="preserve">revealing </w:t>
      </w:r>
      <w:del w:id="1363" w:author="Unknown">
        <w:r w:rsidRPr="00AC7855" w:rsidDel="00AC7855">
          <w:delText xml:space="preserve">identifiable data, or </w:delText>
        </w:r>
      </w:del>
      <w:ins w:id="1364" w:author="Bailey, Kelly D" w:date="2016-10-17T12:01:00Z">
        <w:r w:rsidRPr="00AC7855">
          <w:t xml:space="preserve">healthcare </w:t>
        </w:r>
      </w:ins>
      <w:r w:rsidRPr="00AC7855">
        <w:t xml:space="preserve">information </w:t>
      </w:r>
      <w:del w:id="1365" w:author="Unknown">
        <w:r w:rsidRPr="00AC7855" w:rsidDel="00AC7855">
          <w:delText xml:space="preserve">obtained in a professional capacity, without prior consent of the client, </w:delText>
        </w:r>
      </w:del>
      <w:ins w:id="1366" w:author="Bailey, Kelly D" w:date="2016-10-17T12:01:00Z">
        <w:r w:rsidRPr="00AC7855">
          <w:t>from a client record or other source,</w:t>
        </w:r>
      </w:ins>
      <w:r>
        <w:t xml:space="preserve"> </w:t>
      </w:r>
      <w:r w:rsidRPr="00AC7855">
        <w:t xml:space="preserve">except as </w:t>
      </w:r>
      <w:ins w:id="1367" w:author="Bailey, Kelly D" w:date="2016-10-17T12:01:00Z">
        <w:r w:rsidRPr="00AC7855">
          <w:t xml:space="preserve">required by professional duties or </w:t>
        </w:r>
      </w:ins>
      <w:r w:rsidRPr="00AC7855">
        <w:t xml:space="preserve">authorized </w:t>
      </w:r>
      <w:del w:id="1368" w:author="Unknown">
        <w:r w:rsidRPr="00AC7855" w:rsidDel="00AC7855">
          <w:delText xml:space="preserve">or required </w:delText>
        </w:r>
      </w:del>
      <w:r w:rsidRPr="00AC7855">
        <w:t>by law;</w:t>
      </w:r>
    </w:p>
    <w:p w:rsidR="002A50CF" w:rsidRPr="00AC7855" w:rsidDel="00AC7855" w:rsidRDefault="002A50CF" w:rsidP="0015771E">
      <w:pPr>
        <w:pStyle w:val="SubParagraph"/>
        <w:rPr>
          <w:del w:id="1369" w:author="Unknown"/>
        </w:rPr>
      </w:pPr>
      <w:del w:id="1370" w:author="Unknown">
        <w:r w:rsidRPr="00AC7855" w:rsidDel="00AC7855">
          <w:delText>(17)</w:delText>
        </w:r>
        <w:r w:rsidRPr="00AC7855" w:rsidDel="00AC7855">
          <w:tab/>
          <w:delText>guaranteeing that a cure will result from the performance of professional services;</w:delText>
        </w:r>
      </w:del>
    </w:p>
    <w:p w:rsidR="002A50CF" w:rsidRPr="00AC7855" w:rsidRDefault="002A50CF" w:rsidP="0015771E">
      <w:pPr>
        <w:pStyle w:val="SubParagraph"/>
        <w:rPr>
          <w:ins w:id="1371" w:author="Bailey, Kelly D" w:date="2016-10-17T12:01:00Z"/>
        </w:rPr>
      </w:pPr>
      <w:r w:rsidRPr="00AC7855">
        <w:t>(18)</w:t>
      </w:r>
      <w:r w:rsidRPr="00AC7855">
        <w:tab/>
      </w:r>
      <w:del w:id="1372" w:author="Unknown">
        <w:r w:rsidRPr="00AC7855" w:rsidDel="00AC7855">
          <w:delText xml:space="preserve">altering a license, using a license that has been altered or permitting or allowing another person to use his or her license for the purpose of nursing.  Altering is defined to include changing the expiration date, certification </w:delText>
        </w:r>
        <w:r w:rsidRPr="00AC7855" w:rsidDel="00AC7855">
          <w:delText xml:space="preserve">number, or any other information appearing on the license; </w:delText>
        </w:r>
      </w:del>
      <w:ins w:id="1373" w:author="Bailey, Kelly D" w:date="2016-10-17T12:01:00Z">
        <w:r w:rsidRPr="00AC7855">
          <w:t>presenting false or fraudulent licensure information for any purpose;</w:t>
        </w:r>
      </w:ins>
    </w:p>
    <w:p w:rsidR="002A50CF" w:rsidRPr="00AC7855" w:rsidRDefault="002A50CF" w:rsidP="0015771E">
      <w:pPr>
        <w:pStyle w:val="SubParagraph"/>
      </w:pPr>
      <w:r w:rsidRPr="00AC7855">
        <w:t>(19)</w:t>
      </w:r>
      <w:r w:rsidRPr="00AC7855">
        <w:tab/>
      </w:r>
      <w:ins w:id="1374" w:author="Bailey, Kelly D" w:date="2016-10-17T12:01:00Z">
        <w:r w:rsidRPr="00AC7855">
          <w:t>assigning or</w:t>
        </w:r>
      </w:ins>
      <w:r w:rsidR="00CF1376">
        <w:t xml:space="preserve"> </w:t>
      </w:r>
      <w:r w:rsidRPr="00AC7855">
        <w:t xml:space="preserve">delegating professional responsibilities to a person when the licensee </w:t>
      </w:r>
      <w:ins w:id="1375" w:author="Bailey, Kelly D" w:date="2016-10-17T12:01:00Z">
        <w:r w:rsidRPr="00AC7855">
          <w:t xml:space="preserve">assigning or </w:t>
        </w:r>
      </w:ins>
      <w:r w:rsidRPr="00AC7855">
        <w:t xml:space="preserve">delegating such responsibilities knows or has reason to know that such </w:t>
      </w:r>
      <w:del w:id="1376" w:author="Unknown">
        <w:r w:rsidRPr="00AC7855" w:rsidDel="00AC7855">
          <w:delText>a</w:delText>
        </w:r>
      </w:del>
      <w:r w:rsidRPr="00AC7855">
        <w:t xml:space="preserve"> person is not qualified by training, </w:t>
      </w:r>
      <w:del w:id="1377" w:author="Unknown">
        <w:r w:rsidRPr="00AC7855" w:rsidDel="00AC7855">
          <w:delText xml:space="preserve">by experience, </w:delText>
        </w:r>
      </w:del>
      <w:ins w:id="1378" w:author="Bailey, Kelly D" w:date="2016-10-17T12:01:00Z">
        <w:r w:rsidRPr="00AC7855">
          <w:t xml:space="preserve">experience </w:t>
        </w:r>
      </w:ins>
      <w:r w:rsidRPr="00AC7855">
        <w:t xml:space="preserve">or </w:t>
      </w:r>
      <w:del w:id="1379" w:author="Unknown">
        <w:r w:rsidRPr="00AC7855" w:rsidDel="00AC7855">
          <w:delText xml:space="preserve">by </w:delText>
        </w:r>
      </w:del>
      <w:r w:rsidRPr="00AC7855">
        <w:t>licensure;</w:t>
      </w:r>
    </w:p>
    <w:p w:rsidR="002A50CF" w:rsidRPr="00AC7855" w:rsidRDefault="002A50CF" w:rsidP="0015771E">
      <w:pPr>
        <w:pStyle w:val="SubParagraph"/>
        <w:rPr>
          <w:ins w:id="1380" w:author="Bailey, Kelly D" w:date="2016-10-17T12:01:00Z"/>
        </w:rPr>
      </w:pPr>
      <w:ins w:id="1381" w:author="Bailey, Kelly D" w:date="2016-10-17T12:01:00Z">
        <w:r w:rsidRPr="00AC7855">
          <w:t>(20)</w:t>
        </w:r>
        <w:r w:rsidRPr="00AC7855">
          <w:tab/>
          <w:t>assigning or delegating responsibilities to a person when the licensee assigning or delegating knows or has reason to know that the competency of that person is impaired by sleep deprivation, physical or psychological conditions or by alcohol or other agents, prescribed or not;</w:t>
        </w:r>
      </w:ins>
    </w:p>
    <w:p w:rsidR="002A50CF" w:rsidRPr="00AC7855" w:rsidRDefault="002A50CF" w:rsidP="0015771E">
      <w:pPr>
        <w:pStyle w:val="SubParagraph"/>
        <w:rPr>
          <w:ins w:id="1382" w:author="Bailey, Kelly D" w:date="2016-10-17T12:01:00Z"/>
        </w:rPr>
      </w:pPr>
      <w:r w:rsidRPr="00AC7855">
        <w:t>(21)</w:t>
      </w:r>
      <w:r w:rsidRPr="00AC7855">
        <w:tab/>
        <w:t xml:space="preserve">accepting responsibility for client care while impaired by </w:t>
      </w:r>
      <w:ins w:id="1383" w:author="Bailey, Kelly D" w:date="2016-10-17T12:01:00Z">
        <w:r w:rsidRPr="00AC7855">
          <w:t xml:space="preserve">sleep deprivation, physical or psychological conditions; or by </w:t>
        </w:r>
      </w:ins>
      <w:r w:rsidRPr="00AC7855">
        <w:t xml:space="preserve">alcohol or other </w:t>
      </w:r>
      <w:del w:id="1384" w:author="Unknown">
        <w:r w:rsidRPr="00AC7855" w:rsidDel="00AC7855">
          <w:delText xml:space="preserve">pharmacological agents; </w:delText>
        </w:r>
      </w:del>
      <w:ins w:id="1385" w:author="Bailey, Kelly D" w:date="2016-10-17T12:01:00Z">
        <w:r w:rsidRPr="00AC7855">
          <w:t>agents, prescribed or not;</w:t>
        </w:r>
      </w:ins>
    </w:p>
    <w:p w:rsidR="002A50CF" w:rsidRPr="00AC7855" w:rsidRDefault="002A50CF" w:rsidP="0015771E">
      <w:pPr>
        <w:pStyle w:val="SubParagraph"/>
        <w:rPr>
          <w:ins w:id="1386" w:author="Bailey, Kelly D" w:date="2016-10-17T12:01:00Z"/>
        </w:rPr>
      </w:pPr>
      <w:r w:rsidRPr="00AC7855">
        <w:t>(22)</w:t>
      </w:r>
      <w:r w:rsidRPr="00AC7855">
        <w:tab/>
        <w:t xml:space="preserve">falsifying a client's record or the controlled substance </w:t>
      </w:r>
      <w:del w:id="1387" w:author="Unknown">
        <w:r w:rsidRPr="00AC7855" w:rsidDel="00AC7855">
          <w:delText xml:space="preserve">records of the agency; or </w:delText>
        </w:r>
      </w:del>
      <w:ins w:id="1388" w:author="Bailey, Kelly D" w:date="2016-10-17T12:01:00Z">
        <w:r w:rsidRPr="00AC7855">
          <w:t>records;</w:t>
        </w:r>
      </w:ins>
    </w:p>
    <w:p w:rsidR="002A50CF" w:rsidRPr="00AC7855" w:rsidRDefault="002A50CF" w:rsidP="0015771E">
      <w:pPr>
        <w:pStyle w:val="SubParagraph"/>
        <w:rPr>
          <w:ins w:id="1389" w:author="Bailey, Kelly D" w:date="2016-10-17T12:01:00Z"/>
        </w:rPr>
      </w:pPr>
      <w:r w:rsidRPr="00AC7855">
        <w:t>(23)</w:t>
      </w:r>
      <w:r w:rsidRPr="00AC7855">
        <w:tab/>
      </w:r>
      <w:del w:id="1390" w:author="Unknown">
        <w:r w:rsidRPr="00AC7855" w:rsidDel="00AC7855">
          <w:delText xml:space="preserve">engaging in any activities of a sexual nature with a client including kissing, fondling or touching while responsible for the care of that individual. </w:delText>
        </w:r>
      </w:del>
      <w:ins w:id="1391" w:author="Bailey, Kelly D" w:date="2016-10-17T12:01:00Z">
        <w:r w:rsidRPr="00AC7855">
          <w:t>violating boundaries of a professional relationship including but not limited to physical, sexual, emotional or financial exploitation of the client or the client</w:t>
        </w:r>
      </w:ins>
      <w:r>
        <w:rPr>
          <w:u w:val="single"/>
        </w:rPr>
        <w:t>'</w:t>
      </w:r>
      <w:ins w:id="1392" w:author="Bailey, Kelly D" w:date="2016-10-17T12:01:00Z">
        <w:r w:rsidRPr="00AC7855">
          <w:t>s significant other(s);</w:t>
        </w:r>
      </w:ins>
    </w:p>
    <w:p w:rsidR="002A50CF" w:rsidRPr="00AC7855" w:rsidRDefault="002A50CF" w:rsidP="0015771E">
      <w:pPr>
        <w:pStyle w:val="SubParagraph"/>
        <w:rPr>
          <w:ins w:id="1393" w:author="Bailey, Kelly D" w:date="2016-10-17T12:01:00Z"/>
        </w:rPr>
      </w:pPr>
      <w:ins w:id="1394" w:author="Bailey, Kelly D" w:date="2016-10-17T12:01:00Z">
        <w:r w:rsidRPr="00AC7855">
          <w:t>(24)</w:t>
        </w:r>
        <w:r w:rsidRPr="00AC7855">
          <w:tab/>
          <w:t>misappropriating, in connection with the practice of nursing, anything of value or benefit, including but not limited to, any property, real or personal of the client, employer or any other person or entity, or failing to take precautions to prevent such misappropriation; or</w:t>
        </w:r>
      </w:ins>
    </w:p>
    <w:p w:rsidR="002A50CF" w:rsidRPr="00AC7855" w:rsidRDefault="002A50CF" w:rsidP="0015771E">
      <w:pPr>
        <w:pStyle w:val="SubParagraph"/>
      </w:pPr>
      <w:del w:id="1395" w:author="Unknown">
        <w:r w:rsidRPr="00AC7855" w:rsidDel="00AC7855">
          <w:delText>(20)</w:delText>
        </w:r>
      </w:del>
      <w:ins w:id="1396" w:author="Bailey, Kelly D" w:date="2016-10-17T12:01:00Z">
        <w:r w:rsidRPr="00AC7855">
          <w:t>(25)</w:t>
        </w:r>
      </w:ins>
      <w:r w:rsidRPr="00AC7855">
        <w:tab/>
        <w:t>violating any term of probation, condition, or limitation imposed on the licensee by the Board;</w:t>
      </w:r>
    </w:p>
    <w:p w:rsidR="002A50CF" w:rsidRPr="00AC7855" w:rsidRDefault="002A50CF" w:rsidP="0015771E">
      <w:pPr>
        <w:pStyle w:val="Paragraph"/>
      </w:pPr>
      <w:del w:id="1397" w:author="Unknown">
        <w:r w:rsidRPr="00AC7855" w:rsidDel="00AC7855">
          <w:delText>(d)</w:delText>
        </w:r>
      </w:del>
      <w:ins w:id="1398" w:author="Bailey, Kelly D" w:date="2016-10-17T12:01:00Z">
        <w:r w:rsidRPr="00AC7855">
          <w:t>(b)</w:t>
        </w:r>
      </w:ins>
      <w:r w:rsidRPr="00AC7855">
        <w:t xml:space="preserve"> </w:t>
      </w:r>
      <w:r>
        <w:t xml:space="preserve"> </w:t>
      </w:r>
      <w:r w:rsidRPr="00AC7855">
        <w:t xml:space="preserve">When a person licensed to practice nursing as a licensed practical nurse or as a registered nurse is also licensed </w:t>
      </w:r>
      <w:ins w:id="1399" w:author="Bailey, Kelly D" w:date="2016-10-17T12:01:00Z">
        <w:r w:rsidRPr="00AC7855">
          <w:t xml:space="preserve">or has privilege to practice </w:t>
        </w:r>
      </w:ins>
      <w:r w:rsidRPr="00AC7855">
        <w:t xml:space="preserve">in another jurisdiction and that other jurisdiction takes disciplinary action against the licensee, the North Carolina Board of Nursing may summarily impose the same or lesser disciplinary action upon receipt of the other jurisdiction's action.  The licensee may request a hearing.  At the hearing the issues </w:t>
      </w:r>
      <w:del w:id="1400" w:author="Unknown">
        <w:r w:rsidRPr="00AC7855" w:rsidDel="00AC7855">
          <w:delText xml:space="preserve">will </w:delText>
        </w:r>
      </w:del>
      <w:ins w:id="1401" w:author="Bailey, Kelly D" w:date="2016-10-17T12:01:00Z">
        <w:r w:rsidRPr="00AC7855">
          <w:t xml:space="preserve">shall </w:t>
        </w:r>
      </w:ins>
      <w:r w:rsidRPr="00AC7855">
        <w:t>be limited to:</w:t>
      </w:r>
    </w:p>
    <w:p w:rsidR="002A50CF" w:rsidRPr="00AC7855" w:rsidRDefault="002A50CF" w:rsidP="0015771E">
      <w:pPr>
        <w:pStyle w:val="SubParagraph"/>
      </w:pPr>
      <w:r w:rsidRPr="00AC7855">
        <w:t>(1)</w:t>
      </w:r>
      <w:r w:rsidRPr="00AC7855">
        <w:tab/>
        <w:t>whether the person against whom action was taken by the other jurisdiction and the North Carolina licensee are the same person;</w:t>
      </w:r>
    </w:p>
    <w:p w:rsidR="002A50CF" w:rsidRPr="00AC7855" w:rsidRDefault="002A50CF" w:rsidP="0015771E">
      <w:pPr>
        <w:pStyle w:val="SubParagraph"/>
      </w:pPr>
      <w:r w:rsidRPr="00AC7855">
        <w:t>(2)</w:t>
      </w:r>
      <w:r w:rsidRPr="00AC7855">
        <w:tab/>
        <w:t>whether the conduct found by the other jurisdiction also violates the North Carolina Nursing Practice Act; and</w:t>
      </w:r>
    </w:p>
    <w:p w:rsidR="002A50CF" w:rsidRPr="00AC7855" w:rsidRDefault="002A50CF" w:rsidP="0015771E">
      <w:pPr>
        <w:pStyle w:val="SubParagraph"/>
      </w:pPr>
      <w:r w:rsidRPr="00AC7855">
        <w:t>(3)</w:t>
      </w:r>
      <w:r w:rsidRPr="00AC7855">
        <w:tab/>
        <w:t>whether the sanction imposed by the other jurisdiction is lawful under North Carolina law.</w:t>
      </w:r>
    </w:p>
    <w:p w:rsidR="002A50CF" w:rsidRPr="00AC7855" w:rsidDel="00AC7855" w:rsidRDefault="002A50CF" w:rsidP="0015771E">
      <w:pPr>
        <w:pStyle w:val="Paragraph"/>
        <w:rPr>
          <w:del w:id="1402" w:author="Unknown"/>
        </w:rPr>
      </w:pPr>
      <w:del w:id="1403" w:author="Unknown">
        <w:r w:rsidRPr="00AC7855" w:rsidDel="00AC7855">
          <w:delText xml:space="preserve">(e)  Before the North Carolina Board of Nursing makes a final decision in any contested case, the person, applicant or licensee </w:delText>
        </w:r>
        <w:r w:rsidRPr="00AC7855" w:rsidDel="00AC7855">
          <w:lastRenderedPageBreak/>
          <w:delText>affected by such decision shall be afforded an administrative hearing pursuant to the provisions of G.S.150B, Article 3A.</w:delText>
        </w:r>
      </w:del>
    </w:p>
    <w:p w:rsidR="002A50CF" w:rsidRPr="00AC7855" w:rsidDel="00AC7855" w:rsidRDefault="002A50CF" w:rsidP="0015771E">
      <w:pPr>
        <w:pStyle w:val="SubParagraph"/>
        <w:rPr>
          <w:del w:id="1404" w:author="Unknown"/>
        </w:rPr>
      </w:pPr>
      <w:del w:id="1405" w:author="Unknown">
        <w:r w:rsidRPr="00AC7855" w:rsidDel="00AC7855">
          <w:delText>(1)</w:delText>
        </w:r>
        <w:r w:rsidRPr="00AC7855" w:rsidDel="00AC7855">
          <w:tab/>
          <w:delText>The Paragraphs contained in this Rule shall apply to conduct of all contested cases heard before or for the North Carolina Board of Nursing.</w:delText>
        </w:r>
      </w:del>
    </w:p>
    <w:p w:rsidR="002A50CF" w:rsidRPr="00AC7855" w:rsidDel="00AC7855" w:rsidRDefault="002A50CF" w:rsidP="0015771E">
      <w:pPr>
        <w:pStyle w:val="SubParagraph"/>
        <w:rPr>
          <w:del w:id="1406" w:author="Unknown"/>
        </w:rPr>
      </w:pPr>
      <w:del w:id="1407" w:author="Unknown">
        <w:r w:rsidRPr="00AC7855" w:rsidDel="00AC7855">
          <w:delText>(2)</w:delText>
        </w:r>
        <w:r w:rsidRPr="00AC7855" w:rsidDel="00AC7855">
          <w:tab/>
          <w:delText>The following general statutes, rules, and procedures apply unless another specific statute or rule of the North Carolina Board of Nursing provides otherwise:  Rules of Civil Procedure as contained in G.S. 1A</w:delText>
        </w:r>
        <w:r w:rsidRPr="00AC7855" w:rsidDel="00AC7855">
          <w:noBreakHyphen/>
          <w:delText>1 and Rules of Evidence pursuant to G.S. Chapter 8C; G.S. 90</w:delText>
        </w:r>
        <w:r w:rsidRPr="00AC7855" w:rsidDel="00AC7855">
          <w:noBreakHyphen/>
          <w:delText>86 through 90</w:delText>
        </w:r>
        <w:r w:rsidRPr="00AC7855" w:rsidDel="00AC7855">
          <w:noBreakHyphen/>
          <w:delText xml:space="preserve">113.8; 21 NCAC 36 .0224 </w:delText>
        </w:r>
        <w:r w:rsidRPr="00AC7855" w:rsidDel="00AC7855">
          <w:noBreakHyphen/>
          <w:delText xml:space="preserve"> .0225; Article 3A, Chapter 150B; and Rule 6 of the General Rules of Practice for Superior and District Court.</w:delText>
        </w:r>
      </w:del>
    </w:p>
    <w:p w:rsidR="002A50CF" w:rsidRPr="00AC7855" w:rsidRDefault="002A50CF" w:rsidP="0015771E">
      <w:pPr>
        <w:pStyle w:val="SubParagraph"/>
      </w:pPr>
      <w:del w:id="1408" w:author="Unknown">
        <w:r w:rsidRPr="00AC7855" w:rsidDel="00AC7855">
          <w:delText>(3)</w:delText>
        </w:r>
        <w:r w:rsidRPr="00AC7855" w:rsidDel="00AC7855">
          <w:tab/>
          <w:delText>Every document filed with the Board of Nursing shall be signed by the person, applicant, licensee, or his attorney who prepares the document and shall contain his name, title/position, address, and telephone number.  If the individual involved is a licensed nurse the nursing license certificate number shall appear on all correspondence with the Board of Nursing.</w:delText>
        </w:r>
      </w:del>
    </w:p>
    <w:p w:rsidR="002A50CF" w:rsidRPr="00AC7855" w:rsidRDefault="002A50CF" w:rsidP="0015771E">
      <w:pPr>
        <w:pStyle w:val="Paragraph"/>
      </w:pPr>
      <w:del w:id="1409" w:author="Unknown">
        <w:r w:rsidRPr="00AC7855" w:rsidDel="00AC7855">
          <w:delText>(f)</w:delText>
        </w:r>
      </w:del>
      <w:ins w:id="1410" w:author="Bailey, Kelly D" w:date="2016-10-17T12:01:00Z">
        <w:r w:rsidRPr="00AC7855">
          <w:t>(c)</w:t>
        </w:r>
      </w:ins>
      <w:r w:rsidRPr="00AC7855">
        <w:t xml:space="preserve">  </w:t>
      </w:r>
      <w:del w:id="1411" w:author="Unknown">
        <w:r w:rsidRPr="00AC7855" w:rsidDel="00AC7855">
          <w:delText>In accordance with G.S. 150B</w:delText>
        </w:r>
        <w:r w:rsidRPr="00AC7855" w:rsidDel="00AC7855">
          <w:noBreakHyphen/>
          <w:delText>3(c) a license may be summarily suspended if the public health, safety, or welfare requires emergency action.  This determination is delegated to the Chairman or Executive Director of the Board pursuant to G.S. 90</w:delText>
        </w:r>
        <w:r w:rsidRPr="00AC7855" w:rsidDel="00AC7855">
          <w:noBreakHyphen/>
          <w:delText xml:space="preserve">171.23(b)(3).  Such a finding shall be incorporated with the order of the Board of Nursing and </w:delText>
        </w:r>
      </w:del>
      <w:ins w:id="1412" w:author="Bailey, Kelly D" w:date="2016-10-17T12:01:00Z">
        <w:r w:rsidRPr="00AC7855">
          <w:t>If a summary suspension is issued pursuant to G.S. 150B-3(c),</w:t>
        </w:r>
      </w:ins>
      <w:r>
        <w:t xml:space="preserve"> </w:t>
      </w:r>
      <w:r w:rsidRPr="00AC7855">
        <w:t xml:space="preserve">the order is effective on the date specified in the order or on service of the certified copy of the order at the last known address of the licensee, whichever is later, and continues to be effective during the proceedings.  Failure to receive the order because of refusal of service or unknown address does not invalidate the order.  </w:t>
      </w:r>
      <w:del w:id="1413" w:author="Unknown">
        <w:r w:rsidRPr="00AC7855" w:rsidDel="00AC7855">
          <w:delText>Proceedings shall be commenced in a timely manner.</w:delText>
        </w:r>
      </w:del>
    </w:p>
    <w:p w:rsidR="002A50CF" w:rsidRPr="00AC7855" w:rsidDel="00AC7855" w:rsidRDefault="002A50CF" w:rsidP="0015771E">
      <w:pPr>
        <w:pStyle w:val="Paragraph"/>
        <w:rPr>
          <w:del w:id="1414" w:author="Unknown"/>
        </w:rPr>
      </w:pPr>
      <w:del w:id="1415" w:author="Unknown">
        <w:r w:rsidRPr="00AC7855" w:rsidDel="00AC7855">
          <w:delText>(g)  Board staff shall issue a Letter of Charges only upon completion of an investigation, by authorized Board staff, of a written or verbal complaint and review with legal counsel or prosecuting attorney or Executive Director.</w:delText>
        </w:r>
      </w:del>
    </w:p>
    <w:p w:rsidR="002A50CF" w:rsidRPr="00AC7855" w:rsidDel="00AC7855" w:rsidRDefault="002A50CF" w:rsidP="0015771E">
      <w:pPr>
        <w:pStyle w:val="SubParagraph"/>
        <w:rPr>
          <w:del w:id="1416" w:author="Unknown"/>
        </w:rPr>
      </w:pPr>
      <w:del w:id="1417" w:author="Unknown">
        <w:r w:rsidRPr="00AC7855" w:rsidDel="00AC7855">
          <w:delText>(1)</w:delText>
        </w:r>
        <w:r w:rsidRPr="00AC7855" w:rsidDel="00AC7855">
          <w:tab/>
          <w:delText>Subsequent to an investigation and validation of a complaint, a Letter of Charges shall be sent on behalf of the Board of Nursing to the person who is the subject of the complaint.</w:delText>
        </w:r>
      </w:del>
    </w:p>
    <w:p w:rsidR="002A50CF" w:rsidRPr="00AC7855" w:rsidDel="00AC7855" w:rsidRDefault="002A50CF" w:rsidP="0015771E">
      <w:pPr>
        <w:pStyle w:val="Part"/>
        <w:rPr>
          <w:del w:id="1418" w:author="Unknown"/>
        </w:rPr>
      </w:pPr>
      <w:del w:id="1419" w:author="Unknown">
        <w:r w:rsidRPr="00AC7855" w:rsidDel="00AC7855">
          <w:delText>(A)</w:delText>
        </w:r>
        <w:r w:rsidRPr="00AC7855" w:rsidDel="00AC7855">
          <w:tab/>
          <w:delText>The Letter of Charges shall be served in accordance with G.S. 1A</w:delText>
        </w:r>
        <w:r w:rsidRPr="00AC7855" w:rsidDel="00AC7855">
          <w:noBreakHyphen/>
          <w:delText>1, Rule 4, Rules of Civil Procedure.</w:delText>
        </w:r>
      </w:del>
    </w:p>
    <w:p w:rsidR="002A50CF" w:rsidRPr="00AC7855" w:rsidDel="00AC7855" w:rsidRDefault="002A50CF" w:rsidP="0015771E">
      <w:pPr>
        <w:pStyle w:val="Part"/>
        <w:rPr>
          <w:del w:id="1420" w:author="Unknown"/>
        </w:rPr>
      </w:pPr>
      <w:del w:id="1421" w:author="Unknown">
        <w:r w:rsidRPr="00AC7855" w:rsidDel="00AC7855">
          <w:delText>(B)</w:delText>
        </w:r>
        <w:r w:rsidRPr="00AC7855" w:rsidDel="00AC7855">
          <w:tab/>
          <w:delText>The Letter of Charges serves as the Board's formal notification to the person that an allegation of possible violation(s) of the Nursing Practice Act has been initiated.</w:delText>
        </w:r>
      </w:del>
    </w:p>
    <w:p w:rsidR="002A50CF" w:rsidRPr="00AC7855" w:rsidDel="00AC7855" w:rsidRDefault="002A50CF" w:rsidP="0015771E">
      <w:pPr>
        <w:pStyle w:val="Part"/>
        <w:rPr>
          <w:del w:id="1422" w:author="Unknown"/>
        </w:rPr>
      </w:pPr>
      <w:del w:id="1423" w:author="Unknown">
        <w:r w:rsidRPr="00AC7855" w:rsidDel="00AC7855">
          <w:delText>(C)</w:delText>
        </w:r>
        <w:r w:rsidRPr="00AC7855" w:rsidDel="00AC7855">
          <w:tab/>
          <w:delText>The Letter of Charges does not in and of itself constitute a contested case.</w:delText>
        </w:r>
      </w:del>
    </w:p>
    <w:p w:rsidR="002A50CF" w:rsidRPr="00AC7855" w:rsidDel="00AC7855" w:rsidRDefault="002A50CF" w:rsidP="0015771E">
      <w:pPr>
        <w:pStyle w:val="SubParagraph"/>
        <w:rPr>
          <w:del w:id="1424" w:author="Unknown"/>
        </w:rPr>
      </w:pPr>
      <w:del w:id="1425" w:author="Unknown">
        <w:r w:rsidRPr="00AC7855" w:rsidDel="00AC7855">
          <w:delText>(2)</w:delText>
        </w:r>
        <w:r w:rsidRPr="00AC7855" w:rsidDel="00AC7855">
          <w:tab/>
          <w:delText>The Letter of Charges shall include the following:</w:delText>
        </w:r>
      </w:del>
    </w:p>
    <w:p w:rsidR="002A50CF" w:rsidRPr="00AC7855" w:rsidDel="00AC7855" w:rsidRDefault="002A50CF" w:rsidP="0015771E">
      <w:pPr>
        <w:pStyle w:val="Part"/>
        <w:rPr>
          <w:del w:id="1426" w:author="Unknown"/>
        </w:rPr>
      </w:pPr>
      <w:del w:id="1427" w:author="Unknown">
        <w:r w:rsidRPr="00AC7855" w:rsidDel="00AC7855">
          <w:delText>(A)</w:delText>
        </w:r>
        <w:r w:rsidRPr="00AC7855" w:rsidDel="00AC7855">
          <w:tab/>
          <w:delText>a short and plain statement of the factual allegations;</w:delText>
        </w:r>
      </w:del>
    </w:p>
    <w:p w:rsidR="002A50CF" w:rsidRPr="00AC7855" w:rsidDel="00AC7855" w:rsidRDefault="002A50CF" w:rsidP="0015771E">
      <w:pPr>
        <w:pStyle w:val="Part"/>
        <w:rPr>
          <w:del w:id="1428" w:author="Unknown"/>
        </w:rPr>
      </w:pPr>
      <w:del w:id="1429" w:author="Unknown">
        <w:r w:rsidRPr="00AC7855" w:rsidDel="00AC7855">
          <w:delText>(B)</w:delText>
        </w:r>
        <w:r w:rsidRPr="00AC7855" w:rsidDel="00AC7855">
          <w:tab/>
          <w:delText>a citation of the relevant sections of the statutes or rules involved;</w:delText>
        </w:r>
      </w:del>
    </w:p>
    <w:p w:rsidR="002A50CF" w:rsidRPr="00AC7855" w:rsidDel="00AC7855" w:rsidRDefault="002A50CF" w:rsidP="0015771E">
      <w:pPr>
        <w:pStyle w:val="Part"/>
        <w:rPr>
          <w:del w:id="1430" w:author="Unknown"/>
        </w:rPr>
      </w:pPr>
      <w:del w:id="1431" w:author="Unknown">
        <w:r w:rsidRPr="00AC7855" w:rsidDel="00AC7855">
          <w:delText>(C)</w:delText>
        </w:r>
        <w:r w:rsidRPr="00AC7855" w:rsidDel="00AC7855">
          <w:tab/>
          <w:delText>notification that a settlement conference will be scheduled upon request;</w:delText>
        </w:r>
      </w:del>
    </w:p>
    <w:p w:rsidR="002A50CF" w:rsidRPr="00AC7855" w:rsidDel="00AC7855" w:rsidRDefault="002A50CF" w:rsidP="0015771E">
      <w:pPr>
        <w:pStyle w:val="Part"/>
        <w:rPr>
          <w:del w:id="1432" w:author="Unknown"/>
        </w:rPr>
      </w:pPr>
      <w:del w:id="1433" w:author="Unknown">
        <w:r w:rsidRPr="00AC7855" w:rsidDel="00AC7855">
          <w:delText>(D)</w:delText>
        </w:r>
        <w:r w:rsidRPr="00AC7855" w:rsidDel="00AC7855">
          <w:tab/>
          <w:delText>explanation of the procedure used to govern the settlement conference;</w:delText>
        </w:r>
      </w:del>
    </w:p>
    <w:p w:rsidR="002A50CF" w:rsidRPr="00AC7855" w:rsidDel="00AC7855" w:rsidRDefault="002A50CF" w:rsidP="0015771E">
      <w:pPr>
        <w:pStyle w:val="Part"/>
        <w:rPr>
          <w:del w:id="1434" w:author="Unknown"/>
        </w:rPr>
      </w:pPr>
      <w:del w:id="1435" w:author="Unknown">
        <w:r w:rsidRPr="00AC7855" w:rsidDel="00AC7855">
          <w:delText>(E)</w:delText>
        </w:r>
        <w:r w:rsidRPr="00AC7855" w:rsidDel="00AC7855">
          <w:tab/>
          <w:delText>notification that if a settlement conference is not requested, or if held, does not result in resolution of the case, an administrative hearing shall be scheduled; and</w:delText>
        </w:r>
      </w:del>
    </w:p>
    <w:p w:rsidR="002A50CF" w:rsidRPr="00AC7855" w:rsidDel="00AC7855" w:rsidRDefault="002A50CF" w:rsidP="0015771E">
      <w:pPr>
        <w:pStyle w:val="Part"/>
        <w:rPr>
          <w:del w:id="1436" w:author="Unknown"/>
        </w:rPr>
      </w:pPr>
      <w:del w:id="1437" w:author="Unknown">
        <w:r w:rsidRPr="00AC7855" w:rsidDel="00AC7855">
          <w:delText>(F)</w:delText>
        </w:r>
        <w:r w:rsidRPr="00AC7855" w:rsidDel="00AC7855">
          <w:tab/>
          <w:delText>if applicable, any sanction or remediation in accordance with Board</w:delText>
        </w:r>
        <w:r w:rsidRPr="00AC7855" w:rsidDel="00AC7855">
          <w:noBreakHyphen/>
          <w:delText>adopted policy may be included.</w:delText>
        </w:r>
      </w:del>
    </w:p>
    <w:p w:rsidR="002A50CF" w:rsidRPr="00AC7855" w:rsidDel="00AC7855" w:rsidRDefault="002A50CF" w:rsidP="0015771E">
      <w:pPr>
        <w:pStyle w:val="SubParagraph"/>
        <w:rPr>
          <w:del w:id="1438" w:author="Unknown"/>
        </w:rPr>
      </w:pPr>
      <w:del w:id="1439" w:author="Unknown">
        <w:r w:rsidRPr="00AC7855" w:rsidDel="00AC7855">
          <w:delText>(3)</w:delText>
        </w:r>
        <w:r w:rsidRPr="00AC7855" w:rsidDel="00AC7855">
          <w:tab/>
          <w:delText>A case becomes a contested case after the person disputes the allegations contained in the Letter of Charges, requests an administrative hearing, or refuses to accept a settlement offer extended by the Board of Nursing.</w:delText>
        </w:r>
      </w:del>
    </w:p>
    <w:p w:rsidR="002A50CF" w:rsidRPr="00AC7855" w:rsidDel="00AC7855" w:rsidRDefault="002A50CF" w:rsidP="0015771E">
      <w:pPr>
        <w:pStyle w:val="Paragraph"/>
        <w:rPr>
          <w:del w:id="1440" w:author="Unknown"/>
        </w:rPr>
      </w:pPr>
      <w:del w:id="1441" w:author="Unknown">
        <w:r w:rsidRPr="00AC7855" w:rsidDel="00AC7855">
          <w:delText>(h)  No Board member shall discuss with any person the merits of any case pending before the Board of Nursing.  Any Board member who has direct knowledge about a case prior to the commencement of the proceeding shall disqualify himself from any participation with the majority of the Board of Nursing hearing the case.</w:delText>
        </w:r>
      </w:del>
    </w:p>
    <w:p w:rsidR="002A50CF" w:rsidRPr="00AC7855" w:rsidDel="00AC7855" w:rsidRDefault="002A50CF" w:rsidP="0015771E">
      <w:pPr>
        <w:pStyle w:val="Paragraph"/>
        <w:rPr>
          <w:del w:id="1442" w:author="Unknown"/>
        </w:rPr>
      </w:pPr>
      <w:del w:id="1443" w:author="Unknown">
        <w:r w:rsidRPr="00AC7855" w:rsidDel="00AC7855">
          <w:delText>(i)  A settlement conference, if requested by the person, shall be held for the purpose of attempting to resolve a dispute through informal procedures prior to the commencement of formal administrative proceedings.</w:delText>
        </w:r>
      </w:del>
    </w:p>
    <w:p w:rsidR="002A50CF" w:rsidRPr="00AC7855" w:rsidDel="00AC7855" w:rsidRDefault="002A50CF" w:rsidP="0015771E">
      <w:pPr>
        <w:pStyle w:val="SubParagraph"/>
        <w:rPr>
          <w:del w:id="1444" w:author="Unknown"/>
        </w:rPr>
      </w:pPr>
      <w:del w:id="1445" w:author="Unknown">
        <w:r w:rsidRPr="00AC7855" w:rsidDel="00AC7855">
          <w:delText>(1)</w:delText>
        </w:r>
        <w:r w:rsidRPr="00AC7855" w:rsidDel="00AC7855">
          <w:tab/>
          <w:delText>The conference shall be held in the offices of the Board of Nursing, unless another site is designated by mutual agreement of all involved parties.</w:delText>
        </w:r>
      </w:del>
    </w:p>
    <w:p w:rsidR="002A50CF" w:rsidRPr="00AC7855" w:rsidDel="00AC7855" w:rsidRDefault="002A50CF" w:rsidP="0015771E">
      <w:pPr>
        <w:pStyle w:val="SubParagraph"/>
        <w:rPr>
          <w:del w:id="1446" w:author="Unknown"/>
        </w:rPr>
      </w:pPr>
      <w:del w:id="1447" w:author="Unknown">
        <w:r w:rsidRPr="00AC7855" w:rsidDel="00AC7855">
          <w:delText>(2)</w:delText>
        </w:r>
        <w:r w:rsidRPr="00AC7855" w:rsidDel="00AC7855">
          <w:tab/>
          <w:delText>All parties shall attend or be represented at the settlement conference.  The parties shall be prepared to discuss the alleged violations and the incidents on which these are based.</w:delText>
        </w:r>
      </w:del>
    </w:p>
    <w:p w:rsidR="002A50CF" w:rsidRPr="00AC7855" w:rsidDel="00AC7855" w:rsidRDefault="002A50CF" w:rsidP="0015771E">
      <w:pPr>
        <w:pStyle w:val="SubParagraph"/>
        <w:rPr>
          <w:del w:id="1448" w:author="Unknown"/>
        </w:rPr>
      </w:pPr>
      <w:del w:id="1449" w:author="Unknown">
        <w:r w:rsidRPr="00AC7855" w:rsidDel="00AC7855">
          <w:delText>(3)</w:delText>
        </w:r>
        <w:r w:rsidRPr="00AC7855" w:rsidDel="00AC7855">
          <w:tab/>
          <w:delText>Prior to the commencement of the settlement conference, a form shall be signed by the person which invalidates all previous offers made to the person by the Board.</w:delText>
        </w:r>
      </w:del>
    </w:p>
    <w:p w:rsidR="002A50CF" w:rsidRPr="00AC7855" w:rsidDel="00AC7855" w:rsidRDefault="002A50CF" w:rsidP="0015771E">
      <w:pPr>
        <w:pStyle w:val="SubParagraph"/>
        <w:rPr>
          <w:del w:id="1450" w:author="Unknown"/>
        </w:rPr>
      </w:pPr>
      <w:del w:id="1451" w:author="Unknown">
        <w:r w:rsidRPr="00AC7855" w:rsidDel="00AC7855">
          <w:delText>(4)</w:delText>
        </w:r>
        <w:r w:rsidRPr="00AC7855" w:rsidDel="00AC7855">
          <w:tab/>
          <w:delText>At the conclusion of the day during which the settlement conference is held, a form shall be signed by all parties which indicates whether the settlement offer is accepted or rejected.  Subsequent to this decision:</w:delText>
        </w:r>
      </w:del>
    </w:p>
    <w:p w:rsidR="002A50CF" w:rsidRPr="00AC7855" w:rsidDel="00AC7855" w:rsidRDefault="002A50CF" w:rsidP="0015771E">
      <w:pPr>
        <w:pStyle w:val="Part"/>
        <w:rPr>
          <w:del w:id="1452" w:author="Unknown"/>
        </w:rPr>
      </w:pPr>
      <w:del w:id="1453" w:author="Unknown">
        <w:r w:rsidRPr="00AC7855" w:rsidDel="00AC7855">
          <w:delText>(A)</w:delText>
        </w:r>
        <w:r w:rsidRPr="00AC7855" w:rsidDel="00AC7855">
          <w:tab/>
          <w:delText>if a settlement is reached, the Board of Nursing shall forward a written settlement agreement containing all conditions of the settlement to the other party(ies); or</w:delText>
        </w:r>
      </w:del>
    </w:p>
    <w:p w:rsidR="002A50CF" w:rsidRPr="00AC7855" w:rsidDel="00AC7855" w:rsidRDefault="002A50CF" w:rsidP="0015771E">
      <w:pPr>
        <w:pStyle w:val="Part"/>
        <w:rPr>
          <w:del w:id="1454" w:author="Unknown"/>
        </w:rPr>
      </w:pPr>
      <w:del w:id="1455" w:author="Unknown">
        <w:r w:rsidRPr="00AC7855" w:rsidDel="00AC7855">
          <w:delText>(B)</w:delText>
        </w:r>
        <w:r w:rsidRPr="00AC7855" w:rsidDel="00AC7855">
          <w:tab/>
          <w:delText>if a settlement cannot be reached, the case shall proceed to a formal administrative hearing.</w:delText>
        </w:r>
      </w:del>
    </w:p>
    <w:p w:rsidR="002A50CF" w:rsidRPr="00AC7855" w:rsidDel="00AC7855" w:rsidRDefault="002A50CF" w:rsidP="0015771E">
      <w:pPr>
        <w:pStyle w:val="Paragraph"/>
        <w:rPr>
          <w:del w:id="1456" w:author="Unknown"/>
        </w:rPr>
      </w:pPr>
      <w:del w:id="1457" w:author="Unknown">
        <w:r w:rsidRPr="00AC7855" w:rsidDel="00AC7855">
          <w:lastRenderedPageBreak/>
          <w:delText>(j)  Disposition may be made of any contested case or an issue in a contested case by stipulation, agreement, or consent order at any time prior to or during the hearing of a contested case.</w:delText>
        </w:r>
      </w:del>
    </w:p>
    <w:p w:rsidR="002A50CF" w:rsidRPr="00AC7855" w:rsidDel="00AC7855" w:rsidRDefault="002A50CF" w:rsidP="0015771E">
      <w:pPr>
        <w:pStyle w:val="Paragraph"/>
        <w:rPr>
          <w:del w:id="1458" w:author="Unknown"/>
        </w:rPr>
      </w:pPr>
      <w:del w:id="1459" w:author="Unknown">
        <w:r w:rsidRPr="00AC7855" w:rsidDel="00AC7855">
          <w:delText>(k)  The Board of Nursing shall give the parties in a contested case a Notice of Hearing not less than 15 calendar days before the hearing.  The Notice shall be given in accordance with G.S. 1A</w:delText>
        </w:r>
        <w:r w:rsidRPr="00AC7855" w:rsidDel="00AC7855">
          <w:noBreakHyphen/>
          <w:delText>1, Rule 4, Rules of Civil Procedure.  The notice shall include:</w:delText>
        </w:r>
      </w:del>
    </w:p>
    <w:p w:rsidR="002A50CF" w:rsidRPr="00AC7855" w:rsidDel="00AC7855" w:rsidRDefault="002A50CF" w:rsidP="0015771E">
      <w:pPr>
        <w:pStyle w:val="SubParagraph"/>
        <w:rPr>
          <w:del w:id="1460" w:author="Unknown"/>
        </w:rPr>
      </w:pPr>
      <w:del w:id="1461" w:author="Unknown">
        <w:r w:rsidRPr="00AC7855" w:rsidDel="00AC7855">
          <w:delText>(1)</w:delText>
        </w:r>
        <w:r w:rsidRPr="00AC7855" w:rsidDel="00AC7855">
          <w:tab/>
          <w:delText>Acknowledgment of service, or attempted service, of the Letter of Charges in compliance with Part (g)(1)(A) of this Rule;</w:delText>
        </w:r>
      </w:del>
    </w:p>
    <w:p w:rsidR="002A50CF" w:rsidRPr="00AC7855" w:rsidDel="00AC7855" w:rsidRDefault="002A50CF" w:rsidP="0015771E">
      <w:pPr>
        <w:pStyle w:val="SubParagraph"/>
        <w:rPr>
          <w:del w:id="1462" w:author="Unknown"/>
        </w:rPr>
      </w:pPr>
      <w:del w:id="1463" w:author="Unknown">
        <w:r w:rsidRPr="00AC7855" w:rsidDel="00AC7855">
          <w:delText>(2)</w:delText>
        </w:r>
        <w:r w:rsidRPr="00AC7855" w:rsidDel="00AC7855">
          <w:tab/>
          <w:delText>Date, time, and place of the hearing;</w:delText>
        </w:r>
      </w:del>
    </w:p>
    <w:p w:rsidR="002A50CF" w:rsidRPr="00AC7855" w:rsidDel="00AC7855" w:rsidRDefault="002A50CF" w:rsidP="0015771E">
      <w:pPr>
        <w:pStyle w:val="SubParagraph"/>
        <w:rPr>
          <w:del w:id="1464" w:author="Unknown"/>
        </w:rPr>
      </w:pPr>
      <w:del w:id="1465" w:author="Unknown">
        <w:r w:rsidRPr="00AC7855" w:rsidDel="00AC7855">
          <w:delText>(3)</w:delText>
        </w:r>
        <w:r w:rsidRPr="00AC7855" w:rsidDel="00AC7855">
          <w:tab/>
          <w:delText>Notification of the right of a party to represent himself or to be represented by an attorney;</w:delText>
        </w:r>
      </w:del>
    </w:p>
    <w:p w:rsidR="002A50CF" w:rsidRPr="00AC7855" w:rsidDel="00AC7855" w:rsidRDefault="002A50CF" w:rsidP="0015771E">
      <w:pPr>
        <w:pStyle w:val="SubParagraph"/>
        <w:rPr>
          <w:del w:id="1466" w:author="Unknown"/>
        </w:rPr>
      </w:pPr>
      <w:del w:id="1467" w:author="Unknown">
        <w:r w:rsidRPr="00AC7855" w:rsidDel="00AC7855">
          <w:delText>(4)</w:delText>
        </w:r>
        <w:r w:rsidRPr="00AC7855" w:rsidDel="00AC7855">
          <w:tab/>
          <w:delText>A statement that, pursuant to Paragraph (n) of this Rule, subpoenas may be requested by the licensee to compel the attendance of witnesses or the production of documents;</w:delText>
        </w:r>
      </w:del>
    </w:p>
    <w:p w:rsidR="002A50CF" w:rsidRPr="00AC7855" w:rsidDel="00AC7855" w:rsidRDefault="002A50CF" w:rsidP="0015771E">
      <w:pPr>
        <w:pStyle w:val="SubParagraph"/>
        <w:rPr>
          <w:del w:id="1468" w:author="Unknown"/>
        </w:rPr>
      </w:pPr>
      <w:del w:id="1469" w:author="Unknown">
        <w:r w:rsidRPr="00AC7855" w:rsidDel="00AC7855">
          <w:delText>(5)</w:delText>
        </w:r>
        <w:r w:rsidRPr="00AC7855" w:rsidDel="00AC7855">
          <w:tab/>
          <w:delText>A statement advising the licensee that a notice of representation, containing the name of licensee's counsel, if any, shall be filed with the Board of Nursing not less than 10 calendar days prior to the scheduled date of the hearing;</w:delText>
        </w:r>
      </w:del>
    </w:p>
    <w:p w:rsidR="002A50CF" w:rsidRPr="00AC7855" w:rsidDel="00AC7855" w:rsidRDefault="002A50CF" w:rsidP="0015771E">
      <w:pPr>
        <w:pStyle w:val="SubParagraph"/>
        <w:rPr>
          <w:del w:id="1470" w:author="Unknown"/>
        </w:rPr>
      </w:pPr>
      <w:del w:id="1471" w:author="Unknown">
        <w:r w:rsidRPr="00AC7855" w:rsidDel="00AC7855">
          <w:delText>(6)</w:delText>
        </w:r>
        <w:r w:rsidRPr="00AC7855" w:rsidDel="00AC7855">
          <w:tab/>
          <w:delText>A statement advising the licensee that a list of all witnesses for the licensee shall be filed with the Board of Nursing not less than 10 calendar days prior to the scheduled date of the hearing; and</w:delText>
        </w:r>
      </w:del>
    </w:p>
    <w:p w:rsidR="002A50CF" w:rsidRPr="00AC7855" w:rsidDel="00AC7855" w:rsidRDefault="002A50CF" w:rsidP="0015771E">
      <w:pPr>
        <w:pStyle w:val="SubParagraph"/>
        <w:rPr>
          <w:del w:id="1472" w:author="Unknown"/>
        </w:rPr>
      </w:pPr>
      <w:del w:id="1473" w:author="Unknown">
        <w:r w:rsidRPr="00AC7855" w:rsidDel="00AC7855">
          <w:delText>(7)</w:delText>
        </w:r>
        <w:r w:rsidRPr="00AC7855" w:rsidDel="00AC7855">
          <w:tab/>
          <w:delText>A statement advising the licensee that failure to appear at the hearing may result in the allegations of the Letter of Charges being taken as true and that the Board may proceed on that assumption.</w:delText>
        </w:r>
      </w:del>
    </w:p>
    <w:p w:rsidR="002A50CF" w:rsidRPr="00AC7855" w:rsidDel="00AC7855" w:rsidRDefault="002A50CF" w:rsidP="0015771E">
      <w:pPr>
        <w:pStyle w:val="Paragraph"/>
        <w:rPr>
          <w:del w:id="1474" w:author="Unknown"/>
        </w:rPr>
      </w:pPr>
      <w:del w:id="1475" w:author="Unknown">
        <w:r w:rsidRPr="00AC7855" w:rsidDel="00AC7855">
          <w:delText>(l)  Pre-hearing conferences may be held to simplify the issues to be determined, to obtain stipulations in regards to testimony or exhibits, to obtain stipulations of agreement on nondisputed facts or the application of particular laws, to consider the proposed witnesses for each party, to identify and exchange documentary evidence intended to be introduced at the hearing, and to consider such other matters that may be necessary or advisable for the efficient and expeditious conduct of the hearing.</w:delText>
        </w:r>
      </w:del>
    </w:p>
    <w:p w:rsidR="002A50CF" w:rsidRPr="00AC7855" w:rsidDel="00AC7855" w:rsidRDefault="002A50CF" w:rsidP="0015771E">
      <w:pPr>
        <w:pStyle w:val="SubParagraph"/>
        <w:rPr>
          <w:del w:id="1476" w:author="Unknown"/>
        </w:rPr>
      </w:pPr>
      <w:del w:id="1477" w:author="Unknown">
        <w:r w:rsidRPr="00AC7855" w:rsidDel="00AC7855">
          <w:delText>(1)</w:delText>
        </w:r>
        <w:r w:rsidRPr="00AC7855" w:rsidDel="00AC7855">
          <w:tab/>
          <w:delText>The pre-hearing conference shall be conducted in the offices of the Board of Nursing, unless another site is designated by mutual agreement of all parties.</w:delText>
        </w:r>
      </w:del>
    </w:p>
    <w:p w:rsidR="002A50CF" w:rsidRPr="00AC7855" w:rsidDel="00AC7855" w:rsidRDefault="002A50CF" w:rsidP="0015771E">
      <w:pPr>
        <w:pStyle w:val="SubParagraph"/>
        <w:rPr>
          <w:del w:id="1478" w:author="Unknown"/>
        </w:rPr>
      </w:pPr>
      <w:del w:id="1479" w:author="Unknown">
        <w:r w:rsidRPr="00AC7855" w:rsidDel="00AC7855">
          <w:delText>(2)</w:delText>
        </w:r>
        <w:r w:rsidRPr="00AC7855" w:rsidDel="00AC7855">
          <w:tab/>
          <w:delText>The pre-hearing conference shall be an informal proceeding and shall be conducted by a Board</w:delText>
        </w:r>
        <w:r w:rsidRPr="00AC7855" w:rsidDel="00AC7855">
          <w:noBreakHyphen/>
          <w:delText>designated administrative law counsel.</w:delText>
        </w:r>
      </w:del>
    </w:p>
    <w:p w:rsidR="002A50CF" w:rsidRPr="00AC7855" w:rsidDel="00AC7855" w:rsidRDefault="002A50CF" w:rsidP="0015771E">
      <w:pPr>
        <w:pStyle w:val="SubParagraph"/>
        <w:rPr>
          <w:del w:id="1480" w:author="Unknown"/>
        </w:rPr>
      </w:pPr>
      <w:del w:id="1481" w:author="Unknown">
        <w:r w:rsidRPr="00AC7855" w:rsidDel="00AC7855">
          <w:delText>(3)</w:delText>
        </w:r>
        <w:r w:rsidRPr="00AC7855" w:rsidDel="00AC7855">
          <w:tab/>
          <w:delText>All agreements, stipulations, amendments, or other matters resulting from the pre-hearing conference shall be in writing, signed by all parties, and introduced into the record at the beginning of the formal administrative hearing.</w:delText>
        </w:r>
      </w:del>
    </w:p>
    <w:p w:rsidR="002A50CF" w:rsidRPr="00AC7855" w:rsidDel="00AC7855" w:rsidRDefault="002A50CF" w:rsidP="0015771E">
      <w:pPr>
        <w:pStyle w:val="Paragraph"/>
        <w:rPr>
          <w:del w:id="1482" w:author="Unknown"/>
        </w:rPr>
      </w:pPr>
      <w:del w:id="1483" w:author="Unknown">
        <w:r w:rsidRPr="00AC7855" w:rsidDel="00AC7855">
          <w:delText>(m)</w:delText>
        </w:r>
      </w:del>
      <w:r>
        <w:rPr>
          <w:strike/>
        </w:rPr>
        <w:t xml:space="preserve"> </w:t>
      </w:r>
      <w:del w:id="1484" w:author="Unknown">
        <w:r w:rsidRPr="00AC7855" w:rsidDel="00AC7855">
          <w:delText xml:space="preserve"> Administrative hearings conducted before a majority of Board members shall be held in Wake County or, by mutual consent in another location when a majority of the Board has convened in that location for the purpose of conducting business.  For those proceedings conducted by an Administrative Law Judge the venue shall be determined in accordance with G. S. </w:delText>
        </w:r>
        <w:r w:rsidRPr="00AC7855" w:rsidDel="00AC7855">
          <w:delText>150B</w:delText>
        </w:r>
        <w:r w:rsidRPr="00AC7855" w:rsidDel="00AC7855">
          <w:noBreakHyphen/>
          <w:delText>38(e).  All hearings conducted by the Board of Nursing shall be open to the public.</w:delText>
        </w:r>
      </w:del>
    </w:p>
    <w:p w:rsidR="002A50CF" w:rsidRPr="00AC7855" w:rsidDel="00AC7855" w:rsidRDefault="002A50CF" w:rsidP="0015771E">
      <w:pPr>
        <w:pStyle w:val="Paragraph"/>
        <w:rPr>
          <w:del w:id="1485" w:author="Unknown"/>
        </w:rPr>
      </w:pPr>
      <w:del w:id="1486" w:author="Unknown">
        <w:r w:rsidRPr="00AC7855" w:rsidDel="00AC7855">
          <w:delText>(n)  The Board of Nursing, through its Executive Director, may issue subpoenas for the Board or a licensee, in preparation for, or in the conduct of, a contested case.</w:delText>
        </w:r>
      </w:del>
    </w:p>
    <w:p w:rsidR="002A50CF" w:rsidRPr="00AC7855" w:rsidDel="00AC7855" w:rsidRDefault="002A50CF" w:rsidP="0015771E">
      <w:pPr>
        <w:pStyle w:val="SubParagraph"/>
        <w:rPr>
          <w:del w:id="1487" w:author="Unknown"/>
        </w:rPr>
      </w:pPr>
      <w:del w:id="1488" w:author="Unknown">
        <w:r w:rsidRPr="00AC7855" w:rsidDel="00AC7855">
          <w:delText>(1)</w:delText>
        </w:r>
        <w:r w:rsidRPr="00AC7855" w:rsidDel="00AC7855">
          <w:tab/>
          <w:delText>Subpoenas may be issued for the appearance of witnesses or the production of documents or information, either at the hearing or for the purposes of discovery.</w:delText>
        </w:r>
      </w:del>
    </w:p>
    <w:p w:rsidR="002A50CF" w:rsidRPr="00AC7855" w:rsidDel="00AC7855" w:rsidRDefault="002A50CF" w:rsidP="0015771E">
      <w:pPr>
        <w:pStyle w:val="SubParagraph"/>
        <w:rPr>
          <w:del w:id="1489" w:author="Unknown"/>
        </w:rPr>
      </w:pPr>
      <w:del w:id="1490" w:author="Unknown">
        <w:r w:rsidRPr="00AC7855" w:rsidDel="00AC7855">
          <w:delText>(2)</w:delText>
        </w:r>
        <w:r w:rsidRPr="00AC7855" w:rsidDel="00AC7855">
          <w:tab/>
          <w:delText>Requests by a licensee for subpoenas shall be made in writing to the Executive Director and shall include the following:</w:delText>
        </w:r>
      </w:del>
    </w:p>
    <w:p w:rsidR="002A50CF" w:rsidRPr="00AC7855" w:rsidDel="00AC7855" w:rsidRDefault="002A50CF" w:rsidP="0015771E">
      <w:pPr>
        <w:pStyle w:val="Part"/>
        <w:rPr>
          <w:del w:id="1491" w:author="Unknown"/>
        </w:rPr>
      </w:pPr>
      <w:del w:id="1492" w:author="Unknown">
        <w:r w:rsidRPr="00AC7855" w:rsidDel="00AC7855">
          <w:delText>(A)</w:delText>
        </w:r>
        <w:r w:rsidRPr="00AC7855" w:rsidDel="00AC7855">
          <w:tab/>
          <w:delText>the full name and home or business address of all persons to be subpoenaed; and</w:delText>
        </w:r>
      </w:del>
    </w:p>
    <w:p w:rsidR="002A50CF" w:rsidRPr="00AC7855" w:rsidDel="00AC7855" w:rsidRDefault="002A50CF" w:rsidP="0015771E">
      <w:pPr>
        <w:pStyle w:val="Part"/>
        <w:rPr>
          <w:del w:id="1493" w:author="Unknown"/>
        </w:rPr>
      </w:pPr>
      <w:del w:id="1494" w:author="Unknown">
        <w:r w:rsidRPr="00AC7855" w:rsidDel="00AC7855">
          <w:delText>(B)</w:delText>
        </w:r>
        <w:r w:rsidRPr="00AC7855" w:rsidDel="00AC7855">
          <w:tab/>
          <w:delText>the identification, with specificity, of any documents or information being sought.</w:delText>
        </w:r>
      </w:del>
    </w:p>
    <w:p w:rsidR="002A50CF" w:rsidRPr="00AC7855" w:rsidDel="00AC7855" w:rsidRDefault="002A50CF" w:rsidP="0015771E">
      <w:pPr>
        <w:pStyle w:val="SubParagraph"/>
        <w:rPr>
          <w:del w:id="1495" w:author="Unknown"/>
        </w:rPr>
      </w:pPr>
      <w:del w:id="1496" w:author="Unknown">
        <w:r w:rsidRPr="00AC7855" w:rsidDel="00AC7855">
          <w:delText>(3)</w:delText>
        </w:r>
        <w:r w:rsidRPr="00AC7855" w:rsidDel="00AC7855">
          <w:tab/>
          <w:delText>Subpoenas shall include the date, time, and place of the hearing and the name and address of the party requesting the subpoena.  In the case of subpoenas for the purpose of discovery, the subpoena shall include the date, time, and place for responding to the subpoena.</w:delText>
        </w:r>
      </w:del>
    </w:p>
    <w:p w:rsidR="002A50CF" w:rsidRPr="00AC7855" w:rsidDel="00AC7855" w:rsidRDefault="002A50CF" w:rsidP="0015771E">
      <w:pPr>
        <w:pStyle w:val="SubParagraph"/>
        <w:rPr>
          <w:del w:id="1497" w:author="Unknown"/>
        </w:rPr>
      </w:pPr>
      <w:del w:id="1498" w:author="Unknown">
        <w:r w:rsidRPr="00AC7855" w:rsidDel="00AC7855">
          <w:delText>(4)</w:delText>
        </w:r>
        <w:r w:rsidRPr="00AC7855" w:rsidDel="00AC7855">
          <w:tab/>
          <w:delText>Subpoenas shall be served as provided by the Rules of Civil Procedure, G.S. 1A</w:delText>
        </w:r>
        <w:r w:rsidRPr="00AC7855" w:rsidDel="00AC7855">
          <w:noBreakHyphen/>
          <w:delText>1.  The cost of service, fees, and expenses of any witnesses or documents subpoenaed shall be paid by the party requesting the witnesses.</w:delText>
        </w:r>
      </w:del>
    </w:p>
    <w:p w:rsidR="002A50CF" w:rsidRPr="008709FA" w:rsidRDefault="002A50CF" w:rsidP="0015771E">
      <w:pPr>
        <w:pStyle w:val="Paragraph"/>
      </w:pPr>
      <w:del w:id="1499" w:author="Bailey, Kelly D" w:date="2016-10-17T12:01:00Z">
        <w:r w:rsidRPr="00AC7855" w:rsidDel="00AC7855">
          <w:delText>(o)</w:delText>
        </w:r>
      </w:del>
      <w:ins w:id="1500" w:author="Bailey, Kelly D" w:date="2016-10-17T12:01:00Z">
        <w:r w:rsidRPr="00AC7855">
          <w:t>(d)  When practical,</w:t>
        </w:r>
      </w:ins>
      <w:r w:rsidRPr="008709FA">
        <w:t xml:space="preserve"> </w:t>
      </w:r>
      <w:del w:id="1501" w:author="Bailey, Kelly D" w:date="2016-10-17T12:01:00Z">
        <w:r w:rsidRPr="00AC7855" w:rsidDel="00AC7855">
          <w:delText>All</w:delText>
        </w:r>
        <w:r w:rsidRPr="008709FA" w:rsidDel="00AC7855">
          <w:delText xml:space="preserve"> </w:delText>
        </w:r>
      </w:del>
      <w:ins w:id="1502" w:author="Bailey, Kelly D" w:date="2016-10-17T12:01:00Z">
        <w:r w:rsidRPr="00AC7855">
          <w:t>all</w:t>
        </w:r>
        <w:r w:rsidRPr="008709FA">
          <w:t xml:space="preserve"> </w:t>
        </w:r>
      </w:ins>
      <w:r w:rsidRPr="008709FA">
        <w:t>motions related to a contested case, except motions for continuance and those made during the hearing, shall be in writing and submitted to the Board of Nursing at least 10 calendar days before the hearing.  Pre-hearing motions shall be heard at a pre-hearing conference or at the contested case hearing prior to the commencement of testimony.  The designated administrative law counsel shall hear the motions and the response from the non</w:t>
      </w:r>
      <w:r w:rsidRPr="008709FA">
        <w:noBreakHyphen/>
        <w:t xml:space="preserve">moving party pursuant to Rule 6 of the General Rules of Practice for the Superior and District Courts and rule on such motions.  </w:t>
      </w:r>
      <w:del w:id="1503" w:author="Bailey, Kelly D" w:date="2016-10-17T12:01:00Z">
        <w:r w:rsidRPr="00AC7855" w:rsidDel="00AC7855">
          <w:delText>If the pre</w:delText>
        </w:r>
        <w:r w:rsidRPr="00AC7855" w:rsidDel="00AC7855">
          <w:noBreakHyphen/>
          <w:delText>hearing motions are heard by an Administrative Law Judge from Office of Administrative Hearings the provisions of G.S. 150B</w:delText>
        </w:r>
        <w:r w:rsidRPr="00AC7855" w:rsidDel="00AC7855">
          <w:noBreakHyphen/>
          <w:delText>40(e) shall govern the proceedings.</w:delText>
        </w:r>
      </w:del>
    </w:p>
    <w:p w:rsidR="002A50CF" w:rsidRPr="00AC7855" w:rsidRDefault="002A50CF" w:rsidP="0015771E">
      <w:pPr>
        <w:pStyle w:val="Paragraph"/>
        <w:rPr>
          <w:ins w:id="1504" w:author="Bailey, Kelly D" w:date="2016-10-17T12:01:00Z"/>
        </w:rPr>
      </w:pPr>
      <w:del w:id="1505" w:author="Bailey, Kelly D" w:date="2016-10-17T12:01:00Z">
        <w:r w:rsidRPr="00AC7855" w:rsidDel="00AC7855">
          <w:delText>(p)</w:delText>
        </w:r>
      </w:del>
      <w:ins w:id="1506" w:author="Bailey, Kelly D" w:date="2016-10-17T12:01:00Z">
        <w:r w:rsidRPr="00AC7855">
          <w:t>(e)</w:t>
        </w:r>
      </w:ins>
      <w:r w:rsidRPr="00234B52">
        <w:t xml:space="preserve"> </w:t>
      </w:r>
      <w:r>
        <w:t xml:space="preserve"> </w:t>
      </w:r>
      <w:r w:rsidRPr="00234B52">
        <w:t xml:space="preserve">Motions for a continuance of a hearing may be granted upon a showing of good cause.  Motions for a continuance </w:t>
      </w:r>
      <w:del w:id="1507" w:author="Bailey, Kelly D" w:date="2016-10-17T12:01:00Z">
        <w:r w:rsidRPr="00AC7855" w:rsidDel="00AC7855">
          <w:delText>must</w:delText>
        </w:r>
        <w:r w:rsidRPr="00234B52" w:rsidDel="00AC7855">
          <w:delText xml:space="preserve"> </w:delText>
        </w:r>
      </w:del>
      <w:ins w:id="1508" w:author="Bailey, Kelly D" w:date="2016-10-17T12:01:00Z">
        <w:r w:rsidRPr="00AC7855">
          <w:t>shall</w:t>
        </w:r>
        <w:r w:rsidRPr="00234B52">
          <w:t xml:space="preserve"> </w:t>
        </w:r>
      </w:ins>
      <w:r w:rsidRPr="00234B52">
        <w:t xml:space="preserve">be in writing and received in the office of the Board of Nursing no less than seven calendar days before the hearing date.  In determining whether good cause exists, consideration will be given to the ability of the party requesting a continuance to proceed effectively without a continuance.  A motion for a continuance filed less than seven calendar days from the date of the hearing shall be denied unless the reason for the motion could not have been ascertained earlier.  Motions for continuance filed prior to the date of the hearing shall be ruled on by the Administrative Law Counsel of the Board.  </w:t>
      </w:r>
      <w:del w:id="1509" w:author="Bailey, Kelly D" w:date="2016-10-17T12:01:00Z">
        <w:r w:rsidRPr="00AC7855" w:rsidDel="00AC7855">
          <w:delText>All other motions</w:delText>
        </w:r>
        <w:r w:rsidRPr="00234B52" w:rsidDel="00AC7855">
          <w:delText xml:space="preserve"> </w:delText>
        </w:r>
      </w:del>
      <w:ins w:id="1510" w:author="Bailey, Kelly D" w:date="2016-10-17T12:01:00Z">
        <w:r w:rsidRPr="00AC7855">
          <w:t>Motions</w:t>
        </w:r>
        <w:r w:rsidRPr="00234B52">
          <w:t xml:space="preserve"> </w:t>
        </w:r>
      </w:ins>
      <w:r w:rsidRPr="00234B52">
        <w:t xml:space="preserve">for continuance </w:t>
      </w:r>
      <w:del w:id="1511" w:author="Bailey, Kelly D" w:date="2016-10-17T12:01:00Z">
        <w:r w:rsidRPr="00AC7855" w:rsidDel="00AC7855">
          <w:delText>shall be ruled on by the majority of the Board members or Administrative Law Counsel sitting at hearing.</w:delText>
        </w:r>
        <w:r w:rsidDel="00AC7855">
          <w:delText xml:space="preserve"> </w:delText>
        </w:r>
      </w:del>
      <w:ins w:id="1512" w:author="Bailey, Kelly D" w:date="2016-10-17T12:01:00Z">
        <w:r w:rsidRPr="00AC7855">
          <w:t>filed on the date of hearing shall be ruled on by the Board.</w:t>
        </w:r>
      </w:ins>
    </w:p>
    <w:p w:rsidR="002A50CF" w:rsidRPr="00234B52" w:rsidRDefault="002A50CF" w:rsidP="0015771E">
      <w:pPr>
        <w:pStyle w:val="Paragraph"/>
      </w:pPr>
      <w:del w:id="1513" w:author="Bailey, Kelly D" w:date="2016-10-17T12:01:00Z">
        <w:r w:rsidRPr="00AC7855" w:rsidDel="00AC7855">
          <w:delText>(q)</w:delText>
        </w:r>
      </w:del>
      <w:ins w:id="1514" w:author="Bailey, Kelly D" w:date="2016-10-17T12:01:00Z">
        <w:r w:rsidRPr="00AC7855">
          <w:t>(f)</w:t>
        </w:r>
      </w:ins>
      <w:r>
        <w:rPr>
          <w:strike/>
        </w:rPr>
        <w:t xml:space="preserve"> </w:t>
      </w:r>
      <w:del w:id="1515" w:author="Bailey, Kelly D" w:date="2016-10-17T12:01:00Z">
        <w:r w:rsidRPr="00AC7855" w:rsidDel="00AC7855">
          <w:delText xml:space="preserve"> All hearings by the Board of Nursing shall be conducted by a majority of members of the Board of Nursing, except as </w:delText>
        </w:r>
        <w:r w:rsidRPr="00AC7855" w:rsidDel="00AC7855">
          <w:lastRenderedPageBreak/>
          <w:delText xml:space="preserve">provided in Subparagraph (1) of this Paragraph.  The Board of Nursing shall designate one of its members to preside at the hearing. </w:delText>
        </w:r>
      </w:del>
      <w:r w:rsidRPr="00AC7855">
        <w:t xml:space="preserve"> </w:t>
      </w:r>
      <w:r w:rsidRPr="00234B52">
        <w:t xml:space="preserve">The Board of Nursing shall designate an administrative law counsel who shall advise the </w:t>
      </w:r>
      <w:del w:id="1516" w:author="Bailey, Kelly D" w:date="2016-10-17T12:01:00Z">
        <w:r w:rsidRPr="00AC7855" w:rsidDel="00AC7855">
          <w:delText>presiding officer.  The seated members of the Board of Nursing shall hear all evidence, make findings of fact and conclusions of law, and issue an order reflecting a majority decision of the</w:delText>
        </w:r>
        <w:r w:rsidRPr="00234B52" w:rsidDel="00AC7855">
          <w:delText xml:space="preserve"> </w:delText>
        </w:r>
      </w:del>
      <w:r w:rsidRPr="00234B52">
        <w:t>Board.</w:t>
      </w:r>
    </w:p>
    <w:p w:rsidR="002A50CF" w:rsidRPr="00234B52" w:rsidRDefault="002A50CF" w:rsidP="0015771E">
      <w:pPr>
        <w:pStyle w:val="Paragraph"/>
      </w:pPr>
      <w:del w:id="1517" w:author="Bailey, Kelly D" w:date="2016-10-17T12:01:00Z">
        <w:r w:rsidRPr="00AC7855" w:rsidDel="00AC7855">
          <w:delText>(1)</w:delText>
        </w:r>
      </w:del>
      <w:ins w:id="1518" w:author="Bailey, Kelly D" w:date="2016-10-17T12:01:00Z">
        <w:r w:rsidRPr="00AC7855">
          <w:t>(g)</w:t>
        </w:r>
      </w:ins>
      <w:r>
        <w:t xml:space="preserve"> </w:t>
      </w:r>
      <w:r w:rsidRPr="00AC7855">
        <w:t xml:space="preserve"> </w:t>
      </w:r>
      <w:r w:rsidRPr="00234B52">
        <w:t>When a majority of the members of the Board of Nursing is unable or</w:t>
      </w:r>
      <w:r>
        <w:t xml:space="preserve"> elects not to hear a contested </w:t>
      </w:r>
      <w:r w:rsidRPr="00234B52">
        <w:t>case, the Board of Nursing shall request the designation of an administrative law judge from the Office of Administrative Hearings to preside at the hearing.  The provisions of G.S. 150B, Article 3A and 21 NCAC 36 .0217 shall govern a contested case in which an administrative law judge is designated as the Hearing Officer.</w:t>
      </w:r>
      <w:r>
        <w:t xml:space="preserve"> </w:t>
      </w:r>
    </w:p>
    <w:p w:rsidR="002A50CF" w:rsidRPr="00AC7855" w:rsidDel="00AC7855" w:rsidRDefault="002A50CF" w:rsidP="0015771E">
      <w:pPr>
        <w:pStyle w:val="SubParagraph"/>
        <w:rPr>
          <w:del w:id="1519" w:author="Unknown"/>
        </w:rPr>
      </w:pPr>
      <w:del w:id="1520" w:author="Unknown">
        <w:r w:rsidRPr="00AC7855" w:rsidDel="00AC7855">
          <w:delText>(2)</w:delText>
        </w:r>
        <w:r w:rsidRPr="00AC7855" w:rsidDel="00AC7855">
          <w:tab/>
          <w:delText>In the event that any party or attorney or other representative of a party engages in conduct which obstructs the proceedings or would constitute contempt if done in the General Court of Justice, the Board may apply to the applicable superior court for an order to show cause why the person(s) should not be held in contempt of the Board and its processes.</w:delText>
        </w:r>
      </w:del>
    </w:p>
    <w:p w:rsidR="002A50CF" w:rsidRPr="00AC7855" w:rsidDel="00AC7855" w:rsidRDefault="002A50CF" w:rsidP="0015771E">
      <w:pPr>
        <w:pStyle w:val="SubParagraph"/>
        <w:rPr>
          <w:del w:id="1521" w:author="Unknown"/>
        </w:rPr>
      </w:pPr>
      <w:del w:id="1522" w:author="Unknown">
        <w:r w:rsidRPr="00AC7855" w:rsidDel="00AC7855">
          <w:delText>(3)</w:delText>
        </w:r>
        <w:r w:rsidRPr="00AC7855" w:rsidDel="00AC7855">
          <w:tab/>
          <w:delText>During a hearing, if it appears in the interest of justice that further testimony should be received and sufficient time does not remain to conclude the testimony, the Board of Nursing may continue the hearing to a future date to allow for the additional testimony to be taken by deposition or to be presented orally.  In such situations and to such extent as possible, the seated members of the Board of Nursing and the designated administrative law counsel shall receive the additional testimony.  In the event that new members of the Board or a different administrative law counsel must participate, a copy of the transcript of the hearing shall be provided to them prior to the receipt of the additional testimony.</w:delText>
        </w:r>
      </w:del>
    </w:p>
    <w:p w:rsidR="002A50CF" w:rsidRPr="00AC7855" w:rsidDel="00AC7855" w:rsidRDefault="002A50CF" w:rsidP="0015771E">
      <w:pPr>
        <w:pStyle w:val="Paragraph"/>
        <w:rPr>
          <w:del w:id="1523" w:author="Unknown"/>
        </w:rPr>
      </w:pPr>
      <w:del w:id="1524" w:author="Unknown">
        <w:r w:rsidRPr="00AC7855" w:rsidDel="00AC7855">
          <w:delText>(r)  All parties have the right to present evidence, rebuttal testimony, and argument with respect to the issues of law, and to cross</w:delText>
        </w:r>
        <w:r w:rsidRPr="00AC7855" w:rsidDel="00AC7855">
          <w:noBreakHyphen/>
          <w:delText>examine witnesses.  The North Carolina Rules of Evidence in G.S. 8C shall apply to contested case proceedings, except as provided otherwise in this Rule and G.S. 150B</w:delText>
        </w:r>
        <w:r w:rsidRPr="00AC7855" w:rsidDel="00AC7855">
          <w:noBreakHyphen/>
          <w:delText>41.</w:delText>
        </w:r>
      </w:del>
    </w:p>
    <w:p w:rsidR="002A50CF" w:rsidRPr="00F553A3" w:rsidRDefault="002A50CF" w:rsidP="0015771E">
      <w:pPr>
        <w:pStyle w:val="Paragraph"/>
      </w:pPr>
      <w:del w:id="1525" w:author="Unknown">
        <w:r w:rsidRPr="00F553A3" w:rsidDel="00AC7855">
          <w:delText>(1)</w:delText>
        </w:r>
      </w:del>
      <w:ins w:id="1526" w:author="Bailey, Kelly D" w:date="2016-10-17T12:01:00Z">
        <w:r w:rsidRPr="00F553A3">
          <w:t>(h)</w:t>
        </w:r>
      </w:ins>
      <w:r w:rsidRPr="00F553A3">
        <w:t xml:space="preserve">  Sworn affidavits may be introduced by mutual agreement from all parties.</w:t>
      </w:r>
    </w:p>
    <w:p w:rsidR="002A50CF" w:rsidRPr="00AC7855" w:rsidDel="00AC7855" w:rsidRDefault="002A50CF" w:rsidP="0015771E">
      <w:pPr>
        <w:pStyle w:val="SubParagraph"/>
        <w:rPr>
          <w:del w:id="1527" w:author="Unknown"/>
        </w:rPr>
      </w:pPr>
      <w:del w:id="1528" w:author="Unknown">
        <w:r w:rsidRPr="00AC7855" w:rsidDel="00AC7855">
          <w:delText>(2)</w:delText>
        </w:r>
        <w:r w:rsidRPr="00AC7855" w:rsidDel="00AC7855">
          <w:tab/>
          <w:delText>All oral testimony shall be under oath or affirmation and shall be recorded.  Unless otherwise stipulated by all parties, witnesses are excluded from the hearing room until such time that they have completed their testimony and have been released.</w:delText>
        </w:r>
      </w:del>
    </w:p>
    <w:p w:rsidR="002A50CF" w:rsidRPr="00AC7855" w:rsidRDefault="002A50CF" w:rsidP="0015771E">
      <w:pPr>
        <w:pStyle w:val="Paragraph"/>
      </w:pPr>
      <w:del w:id="1529" w:author="Unknown">
        <w:r w:rsidRPr="00AC7855" w:rsidDel="00AC7855">
          <w:delText>(s)  Any form or Board</w:delText>
        </w:r>
        <w:r w:rsidRPr="00AC7855" w:rsidDel="00AC7855">
          <w:noBreakHyphen/>
          <w:delText>approved policy or procedure referenced in this Rule, or any rules applicable to a case, are available upon request from the Board of Nursing and shall be supplied at cost.</w:delText>
        </w:r>
      </w:del>
    </w:p>
    <w:p w:rsidR="002A50CF" w:rsidRPr="00AC7855" w:rsidRDefault="002A50CF" w:rsidP="0015771E">
      <w:pPr>
        <w:pStyle w:val="Base"/>
      </w:pPr>
    </w:p>
    <w:p w:rsidR="002A50CF" w:rsidRDefault="002A50CF" w:rsidP="0015771E">
      <w:pPr>
        <w:pStyle w:val="History"/>
        <w:ind w:left="0" w:firstLine="0"/>
      </w:pPr>
      <w:r w:rsidRPr="00AC7855">
        <w:t>Authority G.S. 14</w:t>
      </w:r>
      <w:r w:rsidRPr="00AC7855">
        <w:noBreakHyphen/>
        <w:t>208.5; 15A</w:t>
      </w:r>
      <w:r w:rsidRPr="00AC7855">
        <w:noBreakHyphen/>
        <w:t>1331A; 90</w:t>
      </w:r>
      <w:r w:rsidRPr="00AC7855">
        <w:noBreakHyphen/>
        <w:t>171.23(b)(3)(7); 90</w:t>
      </w:r>
      <w:r w:rsidRPr="00AC7855">
        <w:noBreakHyphen/>
        <w:t>171.37; 90</w:t>
      </w:r>
      <w:r w:rsidRPr="00AC7855">
        <w:noBreakHyphen/>
        <w:t>171.47; 90</w:t>
      </w:r>
      <w:r w:rsidRPr="00AC7855">
        <w:noBreakHyphen/>
        <w:t>401; 150B</w:t>
      </w:r>
      <w:r w:rsidRPr="00AC7855">
        <w:noBreakHyphen/>
        <w:t>3(c); 150B</w:t>
      </w:r>
      <w:r w:rsidRPr="00AC7855">
        <w:noBreakHyphen/>
        <w:t>11; 1</w:t>
      </w:r>
      <w:r>
        <w:t>50B</w:t>
      </w:r>
      <w:r>
        <w:noBreakHyphen/>
        <w:t>14; 150B</w:t>
      </w:r>
      <w:r>
        <w:noBreakHyphen/>
        <w:t>38 through 150B</w:t>
      </w:r>
      <w:r>
        <w:noBreakHyphen/>
        <w:t>42.</w:t>
      </w:r>
    </w:p>
    <w:p w:rsidR="00A00B54" w:rsidRPr="00495B54" w:rsidRDefault="00A00B54" w:rsidP="00A00B54">
      <w:pPr>
        <w:pStyle w:val="Base"/>
      </w:pPr>
    </w:p>
    <w:p w:rsidR="00A00B54" w:rsidRDefault="00A00B54" w:rsidP="00A00B54">
      <w:pPr>
        <w:jc w:val="center"/>
        <w:rPr>
          <w:szCs w:val="20"/>
        </w:rPr>
      </w:pPr>
      <w:r w:rsidRPr="00495B54">
        <w:rPr>
          <w:szCs w:val="20"/>
        </w:rPr>
        <w:t>* * * * * * * * * * * * * * * * * * * *</w:t>
      </w:r>
    </w:p>
    <w:p w:rsidR="00A00B54" w:rsidRDefault="00A00B54" w:rsidP="00A00B54">
      <w:pPr>
        <w:jc w:val="center"/>
        <w:rPr>
          <w:szCs w:val="20"/>
        </w:rPr>
      </w:pPr>
    </w:p>
    <w:p w:rsidR="00A00B54" w:rsidRDefault="00A00B54" w:rsidP="00A00B54">
      <w:pPr>
        <w:pStyle w:val="Paragraph"/>
        <w:rPr>
          <w:i/>
          <w:iCs/>
        </w:rPr>
      </w:pPr>
      <w:r>
        <w:rPr>
          <w:b/>
          <w:bCs/>
          <w:i/>
          <w:iCs/>
        </w:rPr>
        <w:t>Notice</w:t>
      </w:r>
      <w:r>
        <w:rPr>
          <w:i/>
          <w:iCs/>
        </w:rPr>
        <w:t xml:space="preserve"> is hereby given in accordance with G.S. 150B-21.2 that the North Carolina Board of Nursing intends to amend the rules cited as 21 NCAC 36 .0806, .0807, .0809.</w:t>
      </w:r>
    </w:p>
    <w:p w:rsidR="00A00B54" w:rsidRDefault="00A00B54" w:rsidP="00A00B54">
      <w:pPr>
        <w:pStyle w:val="Base"/>
      </w:pPr>
    </w:p>
    <w:p w:rsidR="00A00B54" w:rsidRPr="00DD47B4" w:rsidRDefault="00A00B54" w:rsidP="00A00B54">
      <w:pPr>
        <w:pStyle w:val="Paragraph"/>
        <w:rPr>
          <w:i/>
        </w:rPr>
      </w:pPr>
      <w:r>
        <w:rPr>
          <w:b/>
        </w:rPr>
        <w:t>Link to agency website pursuant to G.S. 150B-19.1(c):</w:t>
      </w:r>
      <w:r>
        <w:rPr>
          <w:i/>
        </w:rPr>
        <w:t xml:space="preserve">  www.ncbon.com</w:t>
      </w:r>
    </w:p>
    <w:p w:rsidR="00A00B54" w:rsidRDefault="00A00B54" w:rsidP="00A00B54">
      <w:pPr>
        <w:pStyle w:val="Paragraph"/>
        <w:rPr>
          <w:b/>
        </w:rPr>
      </w:pPr>
    </w:p>
    <w:p w:rsidR="00A00B54" w:rsidRPr="00255DEE" w:rsidRDefault="00A00B54" w:rsidP="00A00B54">
      <w:pPr>
        <w:pStyle w:val="Paragraph"/>
        <w:rPr>
          <w:i/>
        </w:rPr>
      </w:pPr>
      <w:r>
        <w:rPr>
          <w:b/>
          <w:bCs/>
        </w:rPr>
        <w:t xml:space="preserve">Proposed Effective Date: </w:t>
      </w:r>
      <w:r>
        <w:rPr>
          <w:i/>
          <w:iCs/>
        </w:rPr>
        <w:t>March 1, 2017</w:t>
      </w:r>
    </w:p>
    <w:p w:rsidR="00A00B54" w:rsidRDefault="00A00B54" w:rsidP="00A00B54">
      <w:pPr>
        <w:pStyle w:val="Base"/>
      </w:pPr>
    </w:p>
    <w:p w:rsidR="00A00B54" w:rsidRDefault="00A00B54" w:rsidP="00A00B54">
      <w:pPr>
        <w:pStyle w:val="Paragraph"/>
      </w:pPr>
      <w:r>
        <w:rPr>
          <w:b/>
          <w:bCs/>
        </w:rPr>
        <w:t>Public Hearing</w:t>
      </w:r>
      <w:r>
        <w:t>:</w:t>
      </w:r>
    </w:p>
    <w:p w:rsidR="00A00B54" w:rsidRPr="00DD47B4" w:rsidRDefault="00A00B54" w:rsidP="00A00B54">
      <w:pPr>
        <w:pStyle w:val="Paragraph"/>
        <w:rPr>
          <w:i/>
        </w:rPr>
      </w:pPr>
      <w:r>
        <w:rPr>
          <w:b/>
          <w:bCs/>
        </w:rPr>
        <w:t>Date:</w:t>
      </w:r>
      <w:r>
        <w:rPr>
          <w:bCs/>
          <w:i/>
        </w:rPr>
        <w:t xml:space="preserve">  November 17, 2016</w:t>
      </w:r>
    </w:p>
    <w:p w:rsidR="00A00B54" w:rsidRPr="00DD47B4" w:rsidRDefault="00A00B54" w:rsidP="00A00B54">
      <w:pPr>
        <w:pStyle w:val="Paragraph"/>
        <w:rPr>
          <w:i/>
        </w:rPr>
      </w:pPr>
      <w:r>
        <w:rPr>
          <w:b/>
          <w:bCs/>
        </w:rPr>
        <w:t>Time:</w:t>
      </w:r>
      <w:r>
        <w:rPr>
          <w:bCs/>
          <w:i/>
        </w:rPr>
        <w:t xml:space="preserve">  1:00 p.m.</w:t>
      </w:r>
    </w:p>
    <w:p w:rsidR="00A00B54" w:rsidRPr="00DD47B4" w:rsidRDefault="00A00B54" w:rsidP="00A00B54">
      <w:pPr>
        <w:pStyle w:val="Paragraph"/>
        <w:rPr>
          <w:bCs/>
          <w:i/>
        </w:rPr>
      </w:pPr>
      <w:r>
        <w:rPr>
          <w:b/>
          <w:bCs/>
        </w:rPr>
        <w:t>Location:</w:t>
      </w:r>
      <w:r>
        <w:rPr>
          <w:bCs/>
          <w:i/>
        </w:rPr>
        <w:t xml:space="preserve">  NC Board of Nursing, 4516 Lake Boone Trail, Raleigh, NC 27607</w:t>
      </w:r>
    </w:p>
    <w:p w:rsidR="00A00B54" w:rsidRDefault="00A00B54" w:rsidP="00A00B54">
      <w:pPr>
        <w:pStyle w:val="Base"/>
      </w:pPr>
    </w:p>
    <w:p w:rsidR="00A00B54" w:rsidRDefault="00A00B54" w:rsidP="00A00B54">
      <w:pPr>
        <w:pStyle w:val="Paragraph"/>
      </w:pPr>
      <w:r>
        <w:rPr>
          <w:b/>
          <w:bCs/>
        </w:rPr>
        <w:t>Reason for Proposed Action:</w:t>
      </w:r>
      <w:r>
        <w:t xml:space="preserve">  </w:t>
      </w:r>
    </w:p>
    <w:p w:rsidR="00A00B54" w:rsidRDefault="00A00B54" w:rsidP="00A00B54">
      <w:pPr>
        <w:pStyle w:val="Paragraph"/>
        <w:rPr>
          <w:i/>
          <w:iCs/>
        </w:rPr>
      </w:pPr>
      <w:r w:rsidRPr="0063660D">
        <w:rPr>
          <w:b/>
          <w:i/>
          <w:iCs/>
        </w:rPr>
        <w:t>21 NCAC 36 .0806</w:t>
      </w:r>
      <w:r>
        <w:rPr>
          <w:b/>
          <w:i/>
          <w:iCs/>
        </w:rPr>
        <w:t>:</w:t>
      </w:r>
      <w:r>
        <w:rPr>
          <w:i/>
          <w:iCs/>
        </w:rPr>
        <w:t xml:space="preserve"> Annual Renewal: Evidence of certification or recertification as a nurse practitioner by a national credentialing body is a requirement for approval to practice.  Evidence to maintain certification is a public safety measure to demonstrate maintained competence in </w:t>
      </w:r>
      <w:proofErr w:type="gramStart"/>
      <w:r>
        <w:rPr>
          <w:i/>
          <w:iCs/>
        </w:rPr>
        <w:t>a population foci</w:t>
      </w:r>
      <w:proofErr w:type="gramEnd"/>
      <w:r>
        <w:rPr>
          <w:i/>
          <w:iCs/>
        </w:rPr>
        <w:t xml:space="preserve">.  Current language lacks clarity in the requirement for maintaining national certification for annual renewal of the NP approval to practice.  </w:t>
      </w:r>
    </w:p>
    <w:p w:rsidR="00A00B54" w:rsidRDefault="00A00B54" w:rsidP="00A00B54">
      <w:pPr>
        <w:pStyle w:val="Paragraph"/>
        <w:rPr>
          <w:i/>
          <w:iCs/>
        </w:rPr>
      </w:pPr>
    </w:p>
    <w:p w:rsidR="00A00B54" w:rsidRDefault="00A00B54" w:rsidP="00A00B54">
      <w:pPr>
        <w:pStyle w:val="Paragraph"/>
        <w:rPr>
          <w:i/>
          <w:iCs/>
        </w:rPr>
      </w:pPr>
      <w:r w:rsidRPr="0063660D">
        <w:rPr>
          <w:b/>
          <w:i/>
          <w:iCs/>
        </w:rPr>
        <w:t>21 NCAC 36 .0807:</w:t>
      </w:r>
      <w:r>
        <w:rPr>
          <w:i/>
          <w:iCs/>
        </w:rPr>
        <w:t xml:space="preserve"> Just as other regulatory agencies are evaluating how to ensure public protection relating to pain management using opioid products, the NCBON is in process of evaluating measures to safeguard the public be ensuring evidence-based opioid management for appropriately credentialed advanced practice nursing prescribers.  In accordance with Session Law 2015-241 Section 12 F. 16. (b), the boards regulating licensees authorized to prescribe controlled substances shall require that at least one hour of the total required continuing education hours consists of a course designed specifically to address prescribing practices.  The course shall include, but not be limited to, instruction on controlled substance prescribing practices and controlled substances prescribing for chronic pain management.  Establishing parallel CE requirements among all authorized prescribers, designed specifically to address controlled substance prescribing practices, signs of the abuse or misuse of controlled substances, and controlled substance prescribing for chronic pain management, will provided consistency in public protection.  </w:t>
      </w:r>
    </w:p>
    <w:p w:rsidR="00A00B54" w:rsidRDefault="00A00B54" w:rsidP="00A00B54">
      <w:pPr>
        <w:pStyle w:val="Paragraph"/>
        <w:rPr>
          <w:i/>
          <w:iCs/>
        </w:rPr>
      </w:pPr>
    </w:p>
    <w:p w:rsidR="00A00B54" w:rsidRDefault="00A00B54" w:rsidP="00A00B54">
      <w:pPr>
        <w:pStyle w:val="Paragraph"/>
        <w:rPr>
          <w:i/>
          <w:iCs/>
        </w:rPr>
      </w:pPr>
      <w:r w:rsidRPr="0063660D">
        <w:rPr>
          <w:b/>
          <w:i/>
          <w:iCs/>
        </w:rPr>
        <w:t>21 NCAC 36 .0809:</w:t>
      </w:r>
      <w:r>
        <w:rPr>
          <w:i/>
          <w:iCs/>
        </w:rPr>
        <w:t xml:space="preserve"> Prescriptive authority is a basic part of the NP approval to practice.  Clarity in prescriptive authority protects the public through prescriptive practices that are based on evidence and public safety.  The current language creates confusion regarding refill authorizations by NP prescribers.  Minor technical revisions are recommended to provide clarity regarding authority to refill on Schedules II, IIN, III and IIIN.</w:t>
      </w:r>
    </w:p>
    <w:p w:rsidR="00A00B54" w:rsidRDefault="00A00B54" w:rsidP="00A00B54">
      <w:pPr>
        <w:pStyle w:val="Paragraph"/>
        <w:rPr>
          <w:i/>
          <w:iCs/>
        </w:rPr>
      </w:pPr>
    </w:p>
    <w:p w:rsidR="00A00B54" w:rsidRDefault="00A00B54" w:rsidP="00A00B54">
      <w:pPr>
        <w:pStyle w:val="Paragraph"/>
        <w:rPr>
          <w:i/>
          <w:iCs/>
        </w:rPr>
      </w:pPr>
      <w:r>
        <w:rPr>
          <w:b/>
          <w:bCs/>
        </w:rPr>
        <w:t xml:space="preserve">Comments may be submitted to:  </w:t>
      </w:r>
      <w:r>
        <w:rPr>
          <w:i/>
          <w:iCs/>
        </w:rPr>
        <w:t>Angela H. Ellis, NC Board of Nursing, P.O. Box 2129, Raleigh, NC 27602-2129, phone 919-782-3211 ext. 259, fax 919-781-9461, email angela@ncbon.com</w:t>
      </w:r>
    </w:p>
    <w:p w:rsidR="00A00B54" w:rsidRDefault="00A00B54" w:rsidP="00A00B54">
      <w:pPr>
        <w:pStyle w:val="Paragraph"/>
        <w:rPr>
          <w:i/>
          <w:iCs/>
        </w:rPr>
      </w:pPr>
    </w:p>
    <w:p w:rsidR="00A00B54" w:rsidRPr="00350F52" w:rsidRDefault="00A00B54" w:rsidP="00A00B54">
      <w:pPr>
        <w:pStyle w:val="Paragraph"/>
        <w:rPr>
          <w:i/>
        </w:rPr>
      </w:pPr>
      <w:r>
        <w:rPr>
          <w:b/>
          <w:iCs/>
        </w:rPr>
        <w:t>Comment period ends:</w:t>
      </w:r>
      <w:r>
        <w:rPr>
          <w:i/>
          <w:iCs/>
        </w:rPr>
        <w:t xml:space="preserve">  January 3, 2017</w:t>
      </w:r>
    </w:p>
    <w:p w:rsidR="00A00B54" w:rsidRDefault="00A00B54" w:rsidP="00A00B54">
      <w:pPr>
        <w:pStyle w:val="Paragraph"/>
      </w:pPr>
    </w:p>
    <w:p w:rsidR="00A00B54" w:rsidRPr="006D6687" w:rsidRDefault="00A00B54" w:rsidP="00A00B5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A00B54" w:rsidRDefault="00A00B54" w:rsidP="00A00B54">
      <w:pPr>
        <w:pStyle w:val="Paragraph"/>
      </w:pPr>
    </w:p>
    <w:p w:rsidR="00A00B54" w:rsidRPr="00D30C7E" w:rsidRDefault="00A00B54" w:rsidP="00A00B54">
      <w:pPr>
        <w:pStyle w:val="Paragraph"/>
        <w:rPr>
          <w:b/>
        </w:rPr>
      </w:pPr>
      <w:r w:rsidRPr="00D30C7E">
        <w:rPr>
          <w:b/>
        </w:rPr>
        <w:t>Fiscal impact (check all that apply).</w:t>
      </w:r>
    </w:p>
    <w:p w:rsidR="00A00B54" w:rsidRPr="00D30C7E" w:rsidRDefault="00A00B54" w:rsidP="00A00B5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State funds affected</w:t>
      </w:r>
    </w:p>
    <w:p w:rsidR="00A00B54" w:rsidRPr="00D30C7E" w:rsidRDefault="00A00B54" w:rsidP="00A00B5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Environmental permitting of DOT affected</w:t>
      </w:r>
    </w:p>
    <w:p w:rsidR="00A00B54" w:rsidRPr="00D30C7E" w:rsidRDefault="00A00B54" w:rsidP="00A00B54">
      <w:pPr>
        <w:pStyle w:val="Paragraph"/>
        <w:rPr>
          <w:b/>
        </w:rPr>
      </w:pPr>
      <w:r>
        <w:rPr>
          <w:b/>
        </w:rPr>
        <w:tab/>
      </w:r>
      <w:r w:rsidRPr="00D30C7E">
        <w:rPr>
          <w:b/>
        </w:rPr>
        <w:t>Analysis submitted to Board of Transportation</w:t>
      </w:r>
    </w:p>
    <w:p w:rsidR="00A00B54" w:rsidRPr="00D30C7E" w:rsidRDefault="00A00B54" w:rsidP="00A00B5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Local funds affected</w:t>
      </w:r>
    </w:p>
    <w:p w:rsidR="00A00B54" w:rsidRDefault="00A00B54" w:rsidP="00A00B5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A00B54" w:rsidRPr="00D30C7E" w:rsidRDefault="00A00B54" w:rsidP="00A00B5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9D7BFB">
        <w:rPr>
          <w:b/>
        </w:rPr>
      </w:r>
      <w:r w:rsidR="009D7BFB">
        <w:rPr>
          <w:b/>
        </w:rPr>
        <w:fldChar w:fldCharType="separate"/>
      </w:r>
      <w:r w:rsidRPr="00D30C7E">
        <w:rPr>
          <w:b/>
        </w:rPr>
        <w:fldChar w:fldCharType="end"/>
      </w:r>
      <w:r>
        <w:rPr>
          <w:b/>
        </w:rPr>
        <w:tab/>
        <w:t>Approved by OSBM</w:t>
      </w:r>
    </w:p>
    <w:p w:rsidR="00A00B54" w:rsidRDefault="00A00B54" w:rsidP="00A00B5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9D7BFB">
        <w:rPr>
          <w:b/>
        </w:rPr>
      </w:r>
      <w:r w:rsidR="009D7BFB">
        <w:rPr>
          <w:b/>
        </w:rPr>
        <w:fldChar w:fldCharType="separate"/>
      </w:r>
      <w:r>
        <w:rPr>
          <w:b/>
        </w:rPr>
        <w:fldChar w:fldCharType="end"/>
      </w:r>
      <w:r>
        <w:rPr>
          <w:b/>
        </w:rPr>
        <w:tab/>
        <w:t>No fiscal note required by G.S. 150B-21.4</w:t>
      </w:r>
    </w:p>
    <w:p w:rsidR="00A00B54" w:rsidRDefault="00A00B54" w:rsidP="00A00B54">
      <w:pPr>
        <w:pStyle w:val="Base"/>
      </w:pPr>
    </w:p>
    <w:p w:rsidR="00A00B54" w:rsidRDefault="00A00B54" w:rsidP="00A00B54">
      <w:pPr>
        <w:pStyle w:val="Section"/>
      </w:pPr>
      <w:r w:rsidRPr="00DD47B4">
        <w:t>SECTION .0800 -</w:t>
      </w:r>
      <w:r>
        <w:t xml:space="preserve"> </w:t>
      </w:r>
      <w:r w:rsidRPr="00DD47B4">
        <w:t xml:space="preserve">APPROVAL AND PRACTICE PARAMETERS FOR NURSE </w:t>
      </w:r>
      <w:r>
        <w:t>P</w:t>
      </w:r>
      <w:r w:rsidRPr="00DD47B4">
        <w:t>RACTITIONERS</w:t>
      </w:r>
    </w:p>
    <w:p w:rsidR="00A00B54" w:rsidRPr="00B22A28" w:rsidRDefault="00A00B54" w:rsidP="00A00B54">
      <w:pPr>
        <w:pStyle w:val="Base"/>
      </w:pPr>
    </w:p>
    <w:p w:rsidR="00A00B54" w:rsidRPr="00B22A28" w:rsidRDefault="00A00B54" w:rsidP="00A00B54">
      <w:pPr>
        <w:pStyle w:val="Rule"/>
      </w:pPr>
      <w:r w:rsidRPr="00B22A28">
        <w:t>21 NCAC 36 .0806</w:t>
      </w:r>
      <w:r w:rsidRPr="00B22A28">
        <w:tab/>
        <w:t>ANNUAL RENEWAL</w:t>
      </w:r>
    </w:p>
    <w:p w:rsidR="00A00B54" w:rsidRPr="00B22A28" w:rsidRDefault="00A00B54" w:rsidP="00A00B54">
      <w:pPr>
        <w:pStyle w:val="Paragraph"/>
      </w:pPr>
      <w:r w:rsidRPr="00B22A28">
        <w:t>(a)  Each registered nurse who is approved to practice as a nurse practitioner in this state shall annually renew each approval to practice with the Board of Nursing no later than the last day of the nurse practitioner</w:t>
      </w:r>
      <w:r>
        <w:t>'</w:t>
      </w:r>
      <w:r w:rsidRPr="00B22A28">
        <w:t>s birth month by:</w:t>
      </w:r>
    </w:p>
    <w:p w:rsidR="00A00B54" w:rsidRPr="00B22A28" w:rsidRDefault="00A00B54" w:rsidP="00A00B54">
      <w:pPr>
        <w:pStyle w:val="SubParagraph"/>
      </w:pPr>
      <w:r w:rsidRPr="00B22A28">
        <w:t>(1)</w:t>
      </w:r>
      <w:r w:rsidRPr="00B22A28">
        <w:tab/>
        <w:t>Maintaining current RN licensure;</w:t>
      </w:r>
    </w:p>
    <w:p w:rsidR="00A00B54" w:rsidRPr="00B22A28" w:rsidRDefault="00A00B54" w:rsidP="00A00B54">
      <w:pPr>
        <w:pStyle w:val="SubParagraph"/>
        <w:rPr>
          <w:ins w:id="1530" w:author="Bailey, Kelly D" w:date="2016-10-18T10:45:00Z"/>
        </w:rPr>
      </w:pPr>
      <w:ins w:id="1531" w:author="Bailey, Kelly D" w:date="2016-10-18T10:45:00Z">
        <w:r w:rsidRPr="00B22A28">
          <w:t>(2)</w:t>
        </w:r>
        <w:r w:rsidRPr="00B22A28">
          <w:tab/>
          <w:t xml:space="preserve">Maintaining certification as a nurse practitioner by a national credentialing body identified in </w:t>
        </w:r>
      </w:ins>
      <w:r>
        <w:rPr>
          <w:u w:val="single"/>
        </w:rPr>
        <w:t>Rule .0801(8) of this Section</w:t>
      </w:r>
      <w:ins w:id="1532" w:author="Bailey, Kelly D" w:date="2016-10-18T10:45:00Z">
        <w:r w:rsidRPr="00B22A28">
          <w:t>;</w:t>
        </w:r>
      </w:ins>
    </w:p>
    <w:p w:rsidR="00A00B54" w:rsidRPr="00B22A28" w:rsidRDefault="00A00B54" w:rsidP="00A00B54">
      <w:pPr>
        <w:pStyle w:val="SubParagraph"/>
      </w:pPr>
      <w:del w:id="1533" w:author="Unknown">
        <w:r w:rsidRPr="00B22A28" w:rsidDel="00B22A28">
          <w:delText>(2)</w:delText>
        </w:r>
      </w:del>
      <w:ins w:id="1534" w:author="Bailey, Kelly D" w:date="2016-10-18T10:45:00Z">
        <w:r w:rsidRPr="00B22A28">
          <w:t>(3)</w:t>
        </w:r>
      </w:ins>
      <w:r w:rsidRPr="00B22A28">
        <w:tab/>
        <w:t>Submitting the fee required in Rule .0813 of this Section; and</w:t>
      </w:r>
    </w:p>
    <w:p w:rsidR="00A00B54" w:rsidRPr="00B22A28" w:rsidRDefault="00A00B54" w:rsidP="00A00B54">
      <w:pPr>
        <w:pStyle w:val="SubParagraph"/>
      </w:pPr>
      <w:del w:id="1535" w:author="Unknown">
        <w:r w:rsidRPr="00B22A28" w:rsidDel="00B22A28">
          <w:delText>(3)</w:delText>
        </w:r>
      </w:del>
      <w:ins w:id="1536" w:author="Bailey, Kelly D" w:date="2016-10-18T10:45:00Z">
        <w:r w:rsidRPr="00B22A28">
          <w:t>(4)</w:t>
        </w:r>
      </w:ins>
      <w:r w:rsidRPr="00B22A28">
        <w:tab/>
        <w:t>Completing the renewal application.</w:t>
      </w:r>
    </w:p>
    <w:p w:rsidR="00A00B54" w:rsidRPr="00B22A28" w:rsidRDefault="00A00B54" w:rsidP="00A00B54">
      <w:pPr>
        <w:pStyle w:val="Paragraph"/>
      </w:pPr>
      <w:r w:rsidRPr="00B22A28">
        <w:t>(b)  If the nurse practitioner has not renewed by the last day of her or his birth month, the approval to practice as a nurse practitioner shall lapse.</w:t>
      </w:r>
    </w:p>
    <w:p w:rsidR="00A00B54" w:rsidRPr="00B22A28" w:rsidRDefault="00A00B54" w:rsidP="00A00B54">
      <w:pPr>
        <w:pStyle w:val="Base"/>
      </w:pPr>
    </w:p>
    <w:p w:rsidR="00A00B54" w:rsidRPr="00B22A28" w:rsidRDefault="00A00B54" w:rsidP="00A00B54">
      <w:pPr>
        <w:pStyle w:val="History"/>
        <w:ind w:left="0" w:firstLine="0"/>
      </w:pPr>
      <w:r w:rsidRPr="00B22A28">
        <w:t>Authority G.S. 90-8.1; 90-8-2; 90-18(14)</w:t>
      </w:r>
      <w:r>
        <w:t>;</w:t>
      </w:r>
      <w:r w:rsidRPr="00B22A28">
        <w:t xml:space="preserve"> 90-171.23(b); 90</w:t>
      </w:r>
      <w:r>
        <w:t>-171.83.</w:t>
      </w:r>
    </w:p>
    <w:p w:rsidR="00A00B54" w:rsidRDefault="00A00B54" w:rsidP="00A00B54">
      <w:pPr>
        <w:pStyle w:val="Base"/>
      </w:pPr>
    </w:p>
    <w:p w:rsidR="00A00B54" w:rsidRPr="00B22A28" w:rsidRDefault="00A00B54" w:rsidP="00A00B54">
      <w:pPr>
        <w:pStyle w:val="Rule"/>
      </w:pPr>
      <w:r w:rsidRPr="00B22A28">
        <w:t>21 NCAC 36 .0807</w:t>
      </w:r>
      <w:r w:rsidRPr="00B22A28">
        <w:tab/>
        <w:t>CONTINUING EDUCATION (CE)</w:t>
      </w:r>
    </w:p>
    <w:p w:rsidR="00A00B54" w:rsidRPr="00B22A28" w:rsidRDefault="00A00B54" w:rsidP="00A00B54">
      <w:pPr>
        <w:pStyle w:val="Paragraph"/>
      </w:pPr>
      <w:r w:rsidRPr="00B22A28">
        <w:t>In order to maintain nurse practitioner approval to practice, the nurse practitioner shall earn 50 contact hours of continuing education each year beginning with the first renewal after initial approval to practice has been granted.  At least 20 hours of the required 50 hours must be those hours for which approval has been granted by the American Nurses Credentialing Center (ANCC) or Accreditation Council on Continuing Medical Education (ACCME), other national credentialing bodies or practice relevant courses in an institution of higher learning.</w:t>
      </w:r>
      <w:ins w:id="1537" w:author="Bailey, Kelly D" w:date="2016-10-18T10:45:00Z">
        <w:r w:rsidRPr="00B22A28">
          <w:t xml:space="preserve"> </w:t>
        </w:r>
        <w:r w:rsidRPr="00B22A28">
          <w:t>Every nurse practitioner who prescribes controlled substances shall complete at least one hour of the total required continuing education (CE) hours annually consisting of CE designed specifically to address controlled substance prescribing practices, signs of the abuse or misuse of controlled substances, and controlled substance prescribing for chronic pain management.</w:t>
        </w:r>
      </w:ins>
      <w:r w:rsidRPr="00B22A28">
        <w:t xml:space="preserve">  Documentation shall be maintained by the nurse practitioner </w:t>
      </w:r>
      <w:ins w:id="1538" w:author="Bailey, Kelly D" w:date="2016-10-18T10:45:00Z">
        <w:r w:rsidRPr="00B22A28">
          <w:t xml:space="preserve">for the previous five calendar years </w:t>
        </w:r>
      </w:ins>
      <w:r w:rsidRPr="00B22A28">
        <w:t>and made available upon request to either Board.</w:t>
      </w:r>
    </w:p>
    <w:p w:rsidR="00A00B54" w:rsidRPr="00B22A28" w:rsidRDefault="00A00B54" w:rsidP="00A00B54">
      <w:pPr>
        <w:pStyle w:val="Base"/>
      </w:pPr>
    </w:p>
    <w:p w:rsidR="00A00B54" w:rsidRPr="004F3370" w:rsidRDefault="00A00B54" w:rsidP="00A00B54">
      <w:pPr>
        <w:pStyle w:val="History"/>
        <w:ind w:left="0" w:firstLine="0"/>
      </w:pPr>
      <w:r w:rsidRPr="004F3370">
        <w:t>Authority G.S. 90-5.1;</w:t>
      </w:r>
      <w:r>
        <w:t xml:space="preserve"> </w:t>
      </w:r>
      <w:r w:rsidRPr="004F3370">
        <w:t>90-8.1; 90-8.2; 90-14(a</w:t>
      </w:r>
      <w:proofErr w:type="gramStart"/>
      <w:r w:rsidRPr="004F3370">
        <w:t>)(</w:t>
      </w:r>
      <w:proofErr w:type="gramEnd"/>
      <w:r w:rsidRPr="004F3370">
        <w:t>15);</w:t>
      </w:r>
      <w:r>
        <w:t xml:space="preserve"> </w:t>
      </w:r>
      <w:r w:rsidRPr="004F3370">
        <w:t xml:space="preserve">90-18(14); 90-171.23(b)(14); 90-171.42; </w:t>
      </w:r>
      <w:r>
        <w:t>2015-241, s. 12F.</w:t>
      </w:r>
    </w:p>
    <w:p w:rsidR="00A00B54" w:rsidRDefault="00A00B54" w:rsidP="00A00B54">
      <w:pPr>
        <w:pStyle w:val="Base"/>
      </w:pPr>
    </w:p>
    <w:p w:rsidR="00A00B54" w:rsidRPr="004F3370" w:rsidRDefault="00A00B54" w:rsidP="00A00B54">
      <w:pPr>
        <w:pStyle w:val="Rule"/>
      </w:pPr>
      <w:r w:rsidRPr="004F3370">
        <w:t>21 NCAC</w:t>
      </w:r>
      <w:r>
        <w:t xml:space="preserve"> 36 .0809</w:t>
      </w:r>
      <w:r>
        <w:tab/>
        <w:t>PRESCRIBING AUTHORITY</w:t>
      </w:r>
    </w:p>
    <w:p w:rsidR="00A00B54" w:rsidRPr="004F3370" w:rsidRDefault="00A00B54" w:rsidP="00A00B54">
      <w:pPr>
        <w:pStyle w:val="Paragraph"/>
      </w:pPr>
      <w:r w:rsidRPr="004F3370">
        <w:t>(a)  The prescribing stipulations contained in this Rule apply to writing prescriptions and ordering the administration of medications.</w:t>
      </w:r>
    </w:p>
    <w:p w:rsidR="00A00B54" w:rsidRPr="004F3370" w:rsidRDefault="00A00B54" w:rsidP="00A00B54">
      <w:pPr>
        <w:pStyle w:val="Paragraph"/>
      </w:pPr>
      <w:r w:rsidRPr="004F3370">
        <w:t>(b)  Prescribing and dispensing stipulations are as follows:</w:t>
      </w:r>
    </w:p>
    <w:p w:rsidR="00A00B54" w:rsidRPr="004F3370" w:rsidRDefault="00A00B54" w:rsidP="00A00B54">
      <w:pPr>
        <w:pStyle w:val="SubParagraph"/>
      </w:pPr>
      <w:r w:rsidRPr="004F3370">
        <w:t>(1)</w:t>
      </w:r>
      <w:r w:rsidRPr="004F3370">
        <w:tab/>
        <w:t>Drugs and devices that may be prescribed by the nurse practitioner in each practice site shall be included in the collaborative practice agreement as outlined in Rule .0810(b) of this Section.</w:t>
      </w:r>
    </w:p>
    <w:p w:rsidR="00A00B54" w:rsidRPr="004F3370" w:rsidRDefault="00A00B54" w:rsidP="00A00B54">
      <w:pPr>
        <w:pStyle w:val="SubParagraph"/>
      </w:pPr>
      <w:r w:rsidRPr="004F3370">
        <w:t>(2)</w:t>
      </w:r>
      <w:r w:rsidRPr="004F3370">
        <w:tab/>
        <w:t>Controlled Substances (Schedules II, IIN, III, IIIN, IV, V) defined by the State and Federal Controlled Substances Acts may be procured, prescribed or ordered as established in the collaborative practice agreement, providing all of the following requirements are met:</w:t>
      </w:r>
    </w:p>
    <w:p w:rsidR="00A00B54" w:rsidRPr="004F3370" w:rsidRDefault="00A00B54" w:rsidP="00A00B54">
      <w:pPr>
        <w:pStyle w:val="Part"/>
      </w:pPr>
      <w:r w:rsidRPr="004F3370">
        <w:t>(A)</w:t>
      </w:r>
      <w:r w:rsidRPr="004F3370">
        <w:tab/>
        <w:t>the nurse practitioner has an assigned DEA number which is entered on each prescription for a controlled substance;</w:t>
      </w:r>
    </w:p>
    <w:p w:rsidR="00A00B54" w:rsidRPr="004F3370" w:rsidRDefault="00A00B54" w:rsidP="00A00B54">
      <w:pPr>
        <w:pStyle w:val="Part"/>
      </w:pPr>
      <w:r w:rsidRPr="004F3370">
        <w:t>(B)</w:t>
      </w:r>
      <w:r w:rsidRPr="004F3370">
        <w:tab/>
      </w:r>
      <w:del w:id="1539" w:author="Unknown">
        <w:r w:rsidRPr="004F3370" w:rsidDel="00B22A28">
          <w:delText xml:space="preserve">dosage units for schedules II, IIN, III, and IIIN are limited to a 30 day supply; </w:delText>
        </w:r>
      </w:del>
      <w:ins w:id="1540" w:author="Bailey, Kelly D" w:date="2016-10-18T10:45:00Z">
        <w:r w:rsidRPr="004F3370">
          <w:t xml:space="preserve">Refills may be issued consistent with Controlled Substance Law and Regulation; </w:t>
        </w:r>
      </w:ins>
      <w:r w:rsidRPr="004F3370">
        <w:t>and</w:t>
      </w:r>
    </w:p>
    <w:p w:rsidR="00A00B54" w:rsidRPr="004F3370" w:rsidRDefault="00A00B54" w:rsidP="00A00B54">
      <w:pPr>
        <w:pStyle w:val="Part"/>
      </w:pPr>
      <w:r w:rsidRPr="004F3370">
        <w:t>(C)</w:t>
      </w:r>
      <w:r w:rsidRPr="004F3370">
        <w:tab/>
        <w:t>the supervising physician(s) must possess the same schedule(s) of controlled substances as the nurse practitioner's DEA registration.</w:t>
      </w:r>
    </w:p>
    <w:p w:rsidR="00A00B54" w:rsidRPr="004F3370" w:rsidRDefault="00A00B54" w:rsidP="00A00B54">
      <w:pPr>
        <w:pStyle w:val="SubParagraph"/>
      </w:pPr>
      <w:r w:rsidRPr="004F3370">
        <w:t>(3)</w:t>
      </w:r>
      <w:r w:rsidRPr="004F3370">
        <w:tab/>
        <w:t>The nurse practitioner may prescribe a drug or device not included in the collaborative practice agreement only as follows:</w:t>
      </w:r>
    </w:p>
    <w:p w:rsidR="00A00B54" w:rsidRPr="004F3370" w:rsidRDefault="00A00B54" w:rsidP="00A00B54">
      <w:pPr>
        <w:pStyle w:val="Part"/>
      </w:pPr>
      <w:r w:rsidRPr="004F3370">
        <w:t>(A)</w:t>
      </w:r>
      <w:r w:rsidRPr="004F3370">
        <w:tab/>
        <w:t>upon a specific written or verbal order obtained from a primary or back-up supervising physician before the prescription or order is issued by the nurse practitioner; and</w:t>
      </w:r>
    </w:p>
    <w:p w:rsidR="00A00B54" w:rsidRPr="004F3370" w:rsidRDefault="00A00B54" w:rsidP="00A00B54">
      <w:pPr>
        <w:pStyle w:val="Part"/>
      </w:pPr>
      <w:r w:rsidRPr="004F3370">
        <w:t>(B)</w:t>
      </w:r>
      <w:r w:rsidRPr="004F3370">
        <w:tab/>
        <w:t>the written or verbal order as described in Part (b)(3)(A) of this Rule shall be entered into the patient record with a notation that it is issued on the specific order of a primary or back-up supervising physician and signed by the nurse practitioner and the physician.</w:t>
      </w:r>
    </w:p>
    <w:p w:rsidR="00A00B54" w:rsidRPr="004F3370" w:rsidDel="00B22A28" w:rsidRDefault="00A00B54" w:rsidP="00A00B54">
      <w:pPr>
        <w:pStyle w:val="SubParagraph"/>
        <w:rPr>
          <w:del w:id="1541" w:author="Unknown"/>
        </w:rPr>
      </w:pPr>
      <w:del w:id="1542" w:author="Unknown">
        <w:r w:rsidRPr="004F3370" w:rsidDel="00B22A28">
          <w:lastRenderedPageBreak/>
          <w:delText>(4)</w:delText>
        </w:r>
        <w:r w:rsidRPr="004F3370" w:rsidDel="00B22A28">
          <w:tab/>
          <w:delText xml:space="preserve">Refills may be issued for a period not to exceed one year. </w:delText>
        </w:r>
      </w:del>
    </w:p>
    <w:p w:rsidR="00A00B54" w:rsidRPr="004F3370" w:rsidRDefault="00A00B54" w:rsidP="00A00B54">
      <w:pPr>
        <w:pStyle w:val="SubParagraph"/>
      </w:pPr>
      <w:del w:id="1543" w:author="Unknown">
        <w:r w:rsidRPr="004F3370" w:rsidDel="00B22A28">
          <w:delText>(5)</w:delText>
        </w:r>
      </w:del>
      <w:ins w:id="1544" w:author="Bailey, Kelly D" w:date="2016-10-18T10:45:00Z">
        <w:r w:rsidRPr="004F3370">
          <w:t>(4)</w:t>
        </w:r>
      </w:ins>
      <w:r w:rsidRPr="004F3370">
        <w:tab/>
        <w:t>Each prescription shall be noted on the patient's chart and include the following information:</w:t>
      </w:r>
    </w:p>
    <w:p w:rsidR="00A00B54" w:rsidRPr="004F3370" w:rsidRDefault="00A00B54" w:rsidP="00A00B54">
      <w:pPr>
        <w:pStyle w:val="Part"/>
      </w:pPr>
      <w:r w:rsidRPr="004F3370">
        <w:t>(A)</w:t>
      </w:r>
      <w:r w:rsidRPr="004F3370">
        <w:tab/>
        <w:t>medication and dosage;</w:t>
      </w:r>
    </w:p>
    <w:p w:rsidR="00A00B54" w:rsidRPr="004F3370" w:rsidRDefault="00A00B54" w:rsidP="00A00B54">
      <w:pPr>
        <w:pStyle w:val="Part"/>
      </w:pPr>
      <w:r w:rsidRPr="004F3370">
        <w:t>(B)</w:t>
      </w:r>
      <w:r w:rsidRPr="004F3370">
        <w:tab/>
        <w:t>amount prescribed;</w:t>
      </w:r>
    </w:p>
    <w:p w:rsidR="00A00B54" w:rsidRPr="004F3370" w:rsidRDefault="00A00B54" w:rsidP="00A00B54">
      <w:pPr>
        <w:pStyle w:val="Part"/>
      </w:pPr>
      <w:r w:rsidRPr="004F3370">
        <w:t>(C)</w:t>
      </w:r>
      <w:r w:rsidRPr="004F3370">
        <w:tab/>
        <w:t>directions for use;</w:t>
      </w:r>
    </w:p>
    <w:p w:rsidR="00A00B54" w:rsidRPr="004F3370" w:rsidRDefault="00A00B54" w:rsidP="00A00B54">
      <w:pPr>
        <w:pStyle w:val="Part"/>
      </w:pPr>
      <w:r w:rsidRPr="004F3370">
        <w:t>(D)</w:t>
      </w:r>
      <w:r w:rsidRPr="004F3370">
        <w:tab/>
        <w:t>number of refills; and</w:t>
      </w:r>
    </w:p>
    <w:p w:rsidR="00A00B54" w:rsidRPr="004F3370" w:rsidRDefault="00A00B54" w:rsidP="00A00B54">
      <w:pPr>
        <w:pStyle w:val="Part"/>
      </w:pPr>
      <w:r w:rsidRPr="004F3370">
        <w:t>(E)</w:t>
      </w:r>
      <w:r w:rsidRPr="004F3370">
        <w:tab/>
        <w:t>signature of nurse practitioner.</w:t>
      </w:r>
    </w:p>
    <w:p w:rsidR="00A00B54" w:rsidRPr="004F3370" w:rsidRDefault="00A00B54" w:rsidP="00A00B54">
      <w:pPr>
        <w:pStyle w:val="SubParagraph"/>
      </w:pPr>
      <w:del w:id="1545" w:author="Unknown">
        <w:r w:rsidRPr="004F3370" w:rsidDel="00B22A28">
          <w:delText>(6)</w:delText>
        </w:r>
      </w:del>
      <w:ins w:id="1546" w:author="Bailey, Kelly D" w:date="2016-10-18T10:45:00Z">
        <w:r w:rsidRPr="004F3370">
          <w:t>(5)</w:t>
        </w:r>
      </w:ins>
      <w:r w:rsidRPr="004F3370">
        <w:tab/>
        <w:t>Prescription Format:</w:t>
      </w:r>
    </w:p>
    <w:p w:rsidR="00A00B54" w:rsidRPr="004F3370" w:rsidRDefault="00A00B54" w:rsidP="00A00B54">
      <w:pPr>
        <w:pStyle w:val="Part"/>
      </w:pPr>
      <w:r w:rsidRPr="004F3370">
        <w:t>(A)</w:t>
      </w:r>
      <w:r w:rsidRPr="004F3370">
        <w:tab/>
        <w:t>all prescriptions issued by the nurse practitioner shall contain the supervising physician(s) name, the name of the patient, and the nurse practitioner's name, telephone number, and approval number;</w:t>
      </w:r>
    </w:p>
    <w:p w:rsidR="00A00B54" w:rsidRPr="004F3370" w:rsidRDefault="00A00B54" w:rsidP="00A00B54">
      <w:pPr>
        <w:pStyle w:val="Part"/>
      </w:pPr>
      <w:r w:rsidRPr="004F3370">
        <w:t>(B)</w:t>
      </w:r>
      <w:r w:rsidRPr="004F3370">
        <w:tab/>
        <w:t>the nurse practitioner's assigned DEA number shall be written on the prescription form when a controlled substance is prescribed as defined in Subparagraph (b)(2) of this Rule.</w:t>
      </w:r>
    </w:p>
    <w:p w:rsidR="00A00B54" w:rsidRPr="004F3370" w:rsidRDefault="00A00B54" w:rsidP="00A00B54">
      <w:pPr>
        <w:pStyle w:val="SubParagraph"/>
      </w:pPr>
      <w:del w:id="1547" w:author="Unknown">
        <w:r w:rsidRPr="004F3370" w:rsidDel="00B22A28">
          <w:delText>(7)</w:delText>
        </w:r>
      </w:del>
      <w:ins w:id="1548" w:author="Bailey, Kelly D" w:date="2016-10-18T10:45:00Z">
        <w:r w:rsidRPr="004F3370">
          <w:t>(6)</w:t>
        </w:r>
      </w:ins>
      <w:r w:rsidRPr="004F3370">
        <w:tab/>
        <w:t xml:space="preserve">A nurse practitioner shall not prescribe controlled substances, as defined by the State </w:t>
      </w:r>
      <w:r w:rsidRPr="004F3370">
        <w:t>and Federal Controlled Substances Acts, for the nurse practitioner's own use or that of a nurse practitioner's supervising physician; or that of a member of the nurse practitioner's immediate family, which shall mean a spouse, parent, child, sibling, parent-in-law, son or daughter-in-law, brother or sister-in-law, step-parent, step-child, step-siblings, or any other person living in the same residence as the licensee; or anyone with whom the nurse practitioner is having a sexual relationship or has a significant emotional relationship.</w:t>
      </w:r>
    </w:p>
    <w:p w:rsidR="00A00B54" w:rsidRPr="004F3370" w:rsidRDefault="00A00B54" w:rsidP="00A00B54">
      <w:pPr>
        <w:pStyle w:val="Paragraph"/>
      </w:pPr>
      <w:r w:rsidRPr="004F3370">
        <w:t>(c)  The nurse practitioner may obtain approval to dispense the drugs and devices other than samples included in the collaborative practice agreement for each practice site from the Board of Pharmacy, and dispense in accordance with 21 NCAC 46 .1703 that is hereby incorporated by reference including subsequent amendments of the referenced materials.</w:t>
      </w:r>
    </w:p>
    <w:p w:rsidR="00A00B54" w:rsidRPr="004F3370" w:rsidRDefault="00A00B54" w:rsidP="00A00B54">
      <w:pPr>
        <w:pStyle w:val="Base"/>
      </w:pPr>
    </w:p>
    <w:p w:rsidR="00A00B54" w:rsidRPr="00A00B54" w:rsidRDefault="00A00B54" w:rsidP="00A00B54">
      <w:pPr>
        <w:pStyle w:val="History"/>
        <w:ind w:left="0" w:firstLine="0"/>
      </w:pPr>
      <w:r w:rsidRPr="004F3370">
        <w:t>Authority G.S. 90-8.1; 90-8.2; 90-18</w:t>
      </w:r>
      <w:r>
        <w:t>(14); 90-18.2; 90-171.23(b</w:t>
      </w:r>
      <w:proofErr w:type="gramStart"/>
      <w:r>
        <w:t>)(</w:t>
      </w:r>
      <w:proofErr w:type="gramEnd"/>
      <w:r>
        <w:t>14).</w:t>
      </w:r>
    </w:p>
    <w:p w:rsidR="00356749" w:rsidRDefault="00356749" w:rsidP="001726DE">
      <w:pPr>
        <w:sectPr w:rsidR="00356749" w:rsidSect="0017442A">
          <w:footerReference w:type="even" r:id="rId24"/>
          <w:type w:val="continuous"/>
          <w:pgSz w:w="12240" w:h="15840" w:code="1"/>
          <w:pgMar w:top="360" w:right="720" w:bottom="360" w:left="720" w:header="360" w:footer="360" w:gutter="0"/>
          <w:cols w:num="2" w:space="360"/>
          <w:docGrid w:linePitch="360"/>
        </w:sectPr>
      </w:pPr>
    </w:p>
    <w:p w:rsidR="005A45A4" w:rsidRDefault="005A45A4" w:rsidP="008214AA">
      <w:pPr>
        <w:pStyle w:val="Base"/>
        <w:sectPr w:rsidR="005A45A4" w:rsidSect="0017442A">
          <w:type w:val="continuous"/>
          <w:pgSz w:w="12240" w:h="15840" w:code="1"/>
          <w:pgMar w:top="360" w:right="720" w:bottom="360" w:left="720" w:header="360" w:footer="360" w:gutter="0"/>
          <w:cols w:space="360"/>
          <w:docGrid w:linePitch="360"/>
        </w:sectPr>
      </w:pPr>
    </w:p>
    <w:p w:rsidR="00DA0EEC" w:rsidRDefault="00DA0EEC" w:rsidP="008214AA">
      <w:pPr>
        <w:pStyle w:val="Base"/>
        <w:sectPr w:rsidR="00DA0EEC" w:rsidSect="0017442A">
          <w:headerReference w:type="default" r:id="rId25"/>
          <w:pgSz w:w="12240" w:h="15840" w:code="1"/>
          <w:pgMar w:top="360" w:right="720" w:bottom="360" w:left="720" w:header="360" w:footer="360" w:gutter="0"/>
          <w:cols w:space="360"/>
          <w:docGrid w:linePitch="360"/>
        </w:sectPr>
      </w:pPr>
    </w:p>
    <w:tbl>
      <w:tblPr>
        <w:tblW w:w="10800" w:type="dxa"/>
        <w:jc w:val="center"/>
        <w:tblLayout w:type="fixed"/>
        <w:tblCellMar>
          <w:left w:w="180" w:type="dxa"/>
          <w:right w:w="180" w:type="dxa"/>
        </w:tblCellMar>
        <w:tblLook w:val="0000" w:firstRow="0" w:lastRow="0" w:firstColumn="0" w:lastColumn="0" w:noHBand="0" w:noVBand="0"/>
      </w:tblPr>
      <w:tblGrid>
        <w:gridCol w:w="10800"/>
      </w:tblGrid>
      <w:tr w:rsidR="0015771E" w:rsidRPr="004807E7" w:rsidTr="0015771E">
        <w:trPr>
          <w:jc w:val="center"/>
        </w:trPr>
        <w:tc>
          <w:tcPr>
            <w:tcW w:w="10800" w:type="dxa"/>
            <w:tcBorders>
              <w:top w:val="double" w:sz="6" w:space="0" w:color="000000"/>
              <w:left w:val="double" w:sz="6" w:space="0" w:color="000000"/>
              <w:bottom w:val="double" w:sz="6" w:space="0" w:color="000000"/>
              <w:right w:val="double" w:sz="6" w:space="0" w:color="000000"/>
            </w:tcBorders>
          </w:tcPr>
          <w:p w:rsidR="0015771E" w:rsidRPr="004807E7" w:rsidRDefault="0015771E" w:rsidP="0015771E">
            <w:pPr>
              <w:rPr>
                <w:i/>
              </w:rPr>
            </w:pPr>
            <w:r w:rsidRPr="004807E7">
              <w:rPr>
                <w:i/>
              </w:rPr>
              <w:t>This Section includes a listing of rules approved by the Rules Review Commission followed by the full text of those rules.  The rules that have been approved by the RRC in a form different from that originally</w:t>
            </w:r>
            <w:r>
              <w:rPr>
                <w:i/>
              </w:rPr>
              <w:t xml:space="preserve"> noticed in the Register or when no notice was required </w:t>
            </w:r>
            <w:r w:rsidRPr="004807E7">
              <w:rPr>
                <w:i/>
              </w:rPr>
              <w:t>to be published in the Register are identified by an * in the listing of approved rules.  Statutory Reference: G.S. 150B-21.17.</w:t>
            </w:r>
          </w:p>
        </w:tc>
      </w:tr>
    </w:tbl>
    <w:p w:rsidR="0015771E" w:rsidRPr="004807E7" w:rsidRDefault="0015771E" w:rsidP="0015771E"/>
    <w:p w:rsidR="0015771E" w:rsidRDefault="0015771E" w:rsidP="0015771E">
      <w:pPr>
        <w:rPr>
          <w:i/>
        </w:rPr>
      </w:pPr>
      <w:r w:rsidRPr="004807E7">
        <w:rPr>
          <w:i/>
        </w:rPr>
        <w:t>Rules approved by the Rules Revi</w:t>
      </w:r>
      <w:r>
        <w:rPr>
          <w:i/>
        </w:rPr>
        <w:t>ew Commission at its meeting on September 15, 2016.</w:t>
      </w:r>
    </w:p>
    <w:p w:rsidR="0015771E" w:rsidRPr="00077177" w:rsidRDefault="0015771E" w:rsidP="0015771E">
      <w:pPr>
        <w:rPr>
          <w:rFonts w:ascii="Arial" w:hAnsi="Arial" w:cs="Arial"/>
          <w:b/>
        </w:rPr>
      </w:pPr>
      <w:r w:rsidRPr="004807E7">
        <w:tab/>
      </w:r>
      <w:r w:rsidRPr="004807E7">
        <w:tab/>
      </w:r>
      <w:r w:rsidRPr="004807E7">
        <w:tab/>
      </w:r>
      <w:r w:rsidRPr="004807E7">
        <w:tab/>
      </w:r>
      <w:r w:rsidRPr="004807E7">
        <w:tab/>
      </w:r>
      <w:r w:rsidRPr="004807E7">
        <w:tab/>
      </w:r>
      <w:r w:rsidRPr="004807E7">
        <w:tab/>
      </w:r>
      <w:r w:rsidRPr="004807E7">
        <w:tab/>
      </w:r>
      <w:r w:rsidRPr="004807E7">
        <w:tab/>
      </w:r>
      <w:r w:rsidRPr="004807E7">
        <w:tab/>
      </w:r>
      <w:r>
        <w:tab/>
      </w:r>
      <w:r w:rsidRPr="00077177">
        <w:rPr>
          <w:rFonts w:ascii="Arial" w:hAnsi="Arial" w:cs="Arial"/>
          <w:b/>
        </w:rPr>
        <w:t>REGISTER CITATION TO THE</w:t>
      </w:r>
    </w:p>
    <w:p w:rsidR="0015771E" w:rsidRDefault="0015771E" w:rsidP="0015771E">
      <w:r w:rsidRPr="00077177">
        <w:rPr>
          <w:rFonts w:ascii="Arial" w:hAnsi="Arial" w:cs="Arial"/>
        </w:rPr>
        <w:tab/>
      </w:r>
      <w:r w:rsidRPr="00077177">
        <w:rPr>
          <w:rFonts w:ascii="Arial" w:hAnsi="Arial" w:cs="Arial"/>
        </w:rPr>
        <w:tab/>
      </w:r>
      <w:r w:rsidRPr="00077177">
        <w:rPr>
          <w:rFonts w:ascii="Arial" w:hAnsi="Arial" w:cs="Arial"/>
        </w:rPr>
        <w:tab/>
      </w:r>
      <w:r w:rsidRPr="00077177">
        <w:rPr>
          <w:rFonts w:ascii="Arial" w:hAnsi="Arial" w:cs="Arial"/>
        </w:rPr>
        <w:tab/>
      </w:r>
      <w:r w:rsidRPr="00077177">
        <w:rPr>
          <w:rFonts w:ascii="Arial" w:hAnsi="Arial" w:cs="Arial"/>
        </w:rPr>
        <w:tab/>
      </w:r>
      <w:r w:rsidRPr="00077177">
        <w:rPr>
          <w:rFonts w:ascii="Arial" w:hAnsi="Arial" w:cs="Arial"/>
        </w:rPr>
        <w:tab/>
      </w:r>
      <w:r w:rsidRPr="00077177">
        <w:rPr>
          <w:rFonts w:ascii="Arial" w:hAnsi="Arial" w:cs="Arial"/>
        </w:rPr>
        <w:tab/>
      </w:r>
      <w:r w:rsidRPr="00077177">
        <w:rPr>
          <w:rFonts w:ascii="Arial" w:hAnsi="Arial" w:cs="Arial"/>
        </w:rPr>
        <w:tab/>
      </w:r>
      <w:r w:rsidRPr="00077177">
        <w:rPr>
          <w:rFonts w:ascii="Arial" w:hAnsi="Arial" w:cs="Arial"/>
        </w:rPr>
        <w:tab/>
      </w:r>
      <w:r w:rsidRPr="00077177">
        <w:rPr>
          <w:rFonts w:ascii="Arial" w:hAnsi="Arial" w:cs="Arial"/>
        </w:rPr>
        <w:tab/>
      </w:r>
      <w:r>
        <w:rPr>
          <w:rFonts w:ascii="Arial" w:hAnsi="Arial" w:cs="Arial"/>
        </w:rPr>
        <w:tab/>
      </w:r>
      <w:r>
        <w:rPr>
          <w:rFonts w:ascii="Arial" w:hAnsi="Arial" w:cs="Arial"/>
        </w:rPr>
        <w:tab/>
      </w:r>
      <w:r w:rsidRPr="00077177">
        <w:rPr>
          <w:rFonts w:ascii="Arial" w:hAnsi="Arial" w:cs="Arial"/>
          <w:b/>
        </w:rPr>
        <w:t>NOTICE OF TEXT</w:t>
      </w:r>
      <w:r>
        <w:tab/>
      </w:r>
    </w:p>
    <w:tbl>
      <w:tblPr>
        <w:tblW w:w="5000" w:type="pct"/>
        <w:tblCellSpacing w:w="0" w:type="dxa"/>
        <w:tblCellMar>
          <w:left w:w="0" w:type="dxa"/>
          <w:right w:w="0" w:type="dxa"/>
        </w:tblCellMar>
        <w:tblLook w:val="04A0" w:firstRow="1" w:lastRow="0" w:firstColumn="1" w:lastColumn="0" w:noHBand="0" w:noVBand="1"/>
      </w:tblPr>
      <w:tblGrid>
        <w:gridCol w:w="10800"/>
      </w:tblGrid>
      <w:tr w:rsidR="0015771E" w:rsidRPr="00B85E6D">
        <w:trPr>
          <w:tblCellSpacing w:w="0" w:type="dxa"/>
        </w:trPr>
        <w:tc>
          <w:tcPr>
            <w:tcW w:w="0" w:type="auto"/>
            <w:tcBorders>
              <w:top w:val="nil"/>
              <w:left w:val="nil"/>
              <w:bottom w:val="nil"/>
              <w:right w:val="nil"/>
            </w:tcBorders>
            <w:tcMar>
              <w:top w:w="0" w:type="dxa"/>
              <w:left w:w="150" w:type="dxa"/>
              <w:bottom w:w="0" w:type="dxa"/>
              <w:right w:w="150" w:type="dxa"/>
            </w:tcMar>
            <w:hideMark/>
          </w:tcPr>
          <w:tbl>
            <w:tblPr>
              <w:tblW w:w="10933" w:type="dxa"/>
              <w:tblCellSpacing w:w="15" w:type="dxa"/>
              <w:tblCellMar>
                <w:top w:w="15" w:type="dxa"/>
                <w:left w:w="15" w:type="dxa"/>
                <w:bottom w:w="15" w:type="dxa"/>
                <w:right w:w="15" w:type="dxa"/>
              </w:tblCellMar>
              <w:tblLook w:val="04A0" w:firstRow="1" w:lastRow="0" w:firstColumn="1" w:lastColumn="0" w:noHBand="0" w:noVBand="1"/>
            </w:tblPr>
            <w:tblGrid>
              <w:gridCol w:w="5478"/>
              <w:gridCol w:w="851"/>
              <w:gridCol w:w="722"/>
              <w:gridCol w:w="459"/>
              <w:gridCol w:w="893"/>
              <w:gridCol w:w="2085"/>
              <w:gridCol w:w="445"/>
            </w:tblGrid>
            <w:tr w:rsidR="0015771E" w:rsidRPr="00B85E6D"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Medical Care Commission</w:t>
                  </w:r>
                </w:p>
              </w:tc>
              <w:tc>
                <w:tcPr>
                  <w:tcW w:w="953" w:type="pct"/>
                </w:tcPr>
                <w:p w:rsidR="0015771E" w:rsidRPr="00B85E6D"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Required Spaces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26"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2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28" w:history="1">
                    <w:r w:rsidR="0015771E" w:rsidRPr="00B85E6D">
                      <w:rPr>
                        <w:rFonts w:ascii="Arial" w:hAnsi="Arial" w:cs="Arial"/>
                        <w:szCs w:val="20"/>
                      </w:rPr>
                      <w:t>13D</w:t>
                    </w:r>
                  </w:hyperlink>
                </w:p>
              </w:tc>
              <w:tc>
                <w:tcPr>
                  <w:tcW w:w="346" w:type="pct"/>
                  <w:noWrap/>
                  <w:hideMark/>
                </w:tcPr>
                <w:p w:rsidR="0015771E" w:rsidRPr="00B85E6D" w:rsidRDefault="009D7BFB">
                  <w:pPr>
                    <w:rPr>
                      <w:rFonts w:ascii="Arial" w:hAnsi="Arial" w:cs="Arial"/>
                      <w:szCs w:val="20"/>
                    </w:rPr>
                  </w:pPr>
                  <w:hyperlink r:id="rId29" w:history="1">
                    <w:r w:rsidR="0015771E" w:rsidRPr="00B85E6D">
                      <w:rPr>
                        <w:rFonts w:ascii="Arial" w:hAnsi="Arial" w:cs="Arial"/>
                        <w:szCs w:val="20"/>
                      </w:rPr>
                      <w:t>.3201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 xml:space="preserve">n/a </w:t>
                  </w:r>
                  <w:r w:rsidRPr="000B4CEA">
                    <w:rPr>
                      <w:rFonts w:ascii="Arial" w:hAnsi="Arial" w:cs="Arial"/>
                    </w:rPr>
                    <w:t>G.S. 150B-21.5(a)(5)</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Administrative Penalty Determination Process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30"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3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32" w:history="1">
                    <w:r w:rsidR="0015771E" w:rsidRPr="00B85E6D">
                      <w:rPr>
                        <w:rFonts w:ascii="Arial" w:hAnsi="Arial" w:cs="Arial"/>
                        <w:szCs w:val="20"/>
                      </w:rPr>
                      <w:t>13F</w:t>
                    </w:r>
                  </w:hyperlink>
                </w:p>
              </w:tc>
              <w:tc>
                <w:tcPr>
                  <w:tcW w:w="346" w:type="pct"/>
                  <w:noWrap/>
                  <w:hideMark/>
                </w:tcPr>
                <w:p w:rsidR="0015771E" w:rsidRPr="00B85E6D" w:rsidRDefault="009D7BFB">
                  <w:pPr>
                    <w:rPr>
                      <w:rFonts w:ascii="Arial" w:hAnsi="Arial" w:cs="Arial"/>
                      <w:szCs w:val="20"/>
                    </w:rPr>
                  </w:pPr>
                  <w:hyperlink r:id="rId33" w:history="1">
                    <w:r w:rsidR="0015771E" w:rsidRPr="00B85E6D">
                      <w:rPr>
                        <w:rFonts w:ascii="Arial" w:hAnsi="Arial" w:cs="Arial"/>
                        <w:szCs w:val="20"/>
                      </w:rPr>
                      <w:t>.0215</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n/a G.S. 150B-21.5(b)(1)</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Administrative Penalty Determination Process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34"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3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36" w:history="1">
                    <w:r w:rsidR="0015771E" w:rsidRPr="00B85E6D">
                      <w:rPr>
                        <w:rFonts w:ascii="Arial" w:hAnsi="Arial" w:cs="Arial"/>
                        <w:szCs w:val="20"/>
                      </w:rPr>
                      <w:t>13G</w:t>
                    </w:r>
                  </w:hyperlink>
                </w:p>
              </w:tc>
              <w:tc>
                <w:tcPr>
                  <w:tcW w:w="346" w:type="pct"/>
                  <w:noWrap/>
                  <w:hideMark/>
                </w:tcPr>
                <w:p w:rsidR="0015771E" w:rsidRPr="00B85E6D" w:rsidRDefault="009D7BFB">
                  <w:pPr>
                    <w:rPr>
                      <w:rFonts w:ascii="Arial" w:hAnsi="Arial" w:cs="Arial"/>
                      <w:szCs w:val="20"/>
                    </w:rPr>
                  </w:pPr>
                  <w:hyperlink r:id="rId37" w:history="1">
                    <w:r w:rsidR="0015771E" w:rsidRPr="00B85E6D">
                      <w:rPr>
                        <w:rFonts w:ascii="Arial" w:hAnsi="Arial" w:cs="Arial"/>
                        <w:szCs w:val="20"/>
                      </w:rPr>
                      <w:t>.0216</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n/a G.S. 150B-21.5(b)(1)</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HHS - Health Service Regulation, Division of</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State Medical Facilities Plan</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38"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3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40" w:history="1">
                    <w:r w:rsidR="0015771E" w:rsidRPr="00B85E6D">
                      <w:rPr>
                        <w:rFonts w:ascii="Arial" w:hAnsi="Arial" w:cs="Arial"/>
                        <w:szCs w:val="20"/>
                      </w:rPr>
                      <w:t>14C</w:t>
                    </w:r>
                  </w:hyperlink>
                </w:p>
              </w:tc>
              <w:tc>
                <w:tcPr>
                  <w:tcW w:w="346" w:type="pct"/>
                  <w:noWrap/>
                  <w:hideMark/>
                </w:tcPr>
                <w:p w:rsidR="0015771E" w:rsidRPr="00B85E6D" w:rsidRDefault="009D7BFB">
                  <w:pPr>
                    <w:rPr>
                      <w:rFonts w:ascii="Arial" w:hAnsi="Arial" w:cs="Arial"/>
                      <w:szCs w:val="20"/>
                    </w:rPr>
                  </w:pPr>
                  <w:hyperlink r:id="rId41" w:history="1">
                    <w:r w:rsidR="0015771E" w:rsidRPr="00B85E6D">
                      <w:rPr>
                        <w:rFonts w:ascii="Arial" w:hAnsi="Arial" w:cs="Arial"/>
                        <w:szCs w:val="20"/>
                      </w:rPr>
                      <w:t>.0103</w:t>
                    </w:r>
                  </w:hyperlink>
                </w:p>
              </w:tc>
              <w:tc>
                <w:tcPr>
                  <w:tcW w:w="1138" w:type="pct"/>
                  <w:gridSpan w:val="2"/>
                </w:tcPr>
                <w:p w:rsidR="0015771E" w:rsidRPr="000B4CEA" w:rsidRDefault="0015771E">
                  <w:pPr>
                    <w:rPr>
                      <w:rFonts w:ascii="Arial" w:hAnsi="Arial" w:cs="Arial"/>
                    </w:rPr>
                  </w:pPr>
                  <w:r>
                    <w:rPr>
                      <w:rFonts w:ascii="Arial" w:hAnsi="Arial" w:cs="Arial"/>
                    </w:rPr>
                    <w:t>30:23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Letter of Intent</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42"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43"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44" w:history="1">
                    <w:r w:rsidR="0015771E" w:rsidRPr="00B85E6D">
                      <w:rPr>
                        <w:rFonts w:ascii="Arial" w:hAnsi="Arial" w:cs="Arial"/>
                        <w:szCs w:val="20"/>
                      </w:rPr>
                      <w:t>14C</w:t>
                    </w:r>
                  </w:hyperlink>
                </w:p>
              </w:tc>
              <w:tc>
                <w:tcPr>
                  <w:tcW w:w="346" w:type="pct"/>
                  <w:noWrap/>
                  <w:hideMark/>
                </w:tcPr>
                <w:p w:rsidR="0015771E" w:rsidRPr="00B85E6D" w:rsidRDefault="009D7BFB">
                  <w:pPr>
                    <w:rPr>
                      <w:rFonts w:ascii="Arial" w:hAnsi="Arial" w:cs="Arial"/>
                      <w:szCs w:val="20"/>
                    </w:rPr>
                  </w:pPr>
                  <w:hyperlink r:id="rId45" w:history="1">
                    <w:r w:rsidR="0015771E" w:rsidRPr="00B85E6D">
                      <w:rPr>
                        <w:rFonts w:ascii="Arial" w:hAnsi="Arial" w:cs="Arial"/>
                        <w:szCs w:val="20"/>
                      </w:rPr>
                      <w:t>.0201</w:t>
                    </w:r>
                  </w:hyperlink>
                </w:p>
              </w:tc>
              <w:tc>
                <w:tcPr>
                  <w:tcW w:w="1138" w:type="pct"/>
                  <w:gridSpan w:val="2"/>
                </w:tcPr>
                <w:p w:rsidR="0015771E" w:rsidRPr="000B4CEA" w:rsidRDefault="0015771E">
                  <w:pPr>
                    <w:rPr>
                      <w:rFonts w:ascii="Arial" w:hAnsi="Arial" w:cs="Arial"/>
                    </w:rPr>
                  </w:pPr>
                  <w:r>
                    <w:rPr>
                      <w:rFonts w:ascii="Arial" w:hAnsi="Arial" w:cs="Arial"/>
                    </w:rPr>
                    <w:t>30:23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Petition for a Hearing</w:t>
                  </w:r>
                </w:p>
              </w:tc>
              <w:tc>
                <w:tcPr>
                  <w:tcW w:w="380" w:type="pct"/>
                  <w:noWrap/>
                  <w:tcMar>
                    <w:top w:w="15" w:type="dxa"/>
                    <w:left w:w="450" w:type="dxa"/>
                    <w:bottom w:w="15" w:type="dxa"/>
                    <w:right w:w="15" w:type="dxa"/>
                  </w:tcMar>
                  <w:hideMark/>
                </w:tcPr>
                <w:p w:rsidR="0015771E" w:rsidRPr="00B85E6D" w:rsidRDefault="009D7BFB" w:rsidP="0015771E">
                  <w:pPr>
                    <w:rPr>
                      <w:rFonts w:ascii="Arial" w:hAnsi="Arial" w:cs="Arial"/>
                      <w:szCs w:val="20"/>
                    </w:rPr>
                  </w:pPr>
                  <w:hyperlink r:id="rId46"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4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48" w:history="1">
                    <w:r w:rsidR="0015771E" w:rsidRPr="00B85E6D">
                      <w:rPr>
                        <w:rFonts w:ascii="Arial" w:hAnsi="Arial" w:cs="Arial"/>
                        <w:szCs w:val="20"/>
                      </w:rPr>
                      <w:t>14C</w:t>
                    </w:r>
                  </w:hyperlink>
                </w:p>
              </w:tc>
              <w:tc>
                <w:tcPr>
                  <w:tcW w:w="346" w:type="pct"/>
                  <w:noWrap/>
                  <w:hideMark/>
                </w:tcPr>
                <w:p w:rsidR="0015771E" w:rsidRPr="00B85E6D" w:rsidRDefault="009D7BFB">
                  <w:pPr>
                    <w:rPr>
                      <w:rFonts w:ascii="Arial" w:hAnsi="Arial" w:cs="Arial"/>
                      <w:szCs w:val="20"/>
                    </w:rPr>
                  </w:pPr>
                  <w:hyperlink r:id="rId49" w:history="1">
                    <w:r w:rsidR="0015771E" w:rsidRPr="00B85E6D">
                      <w:rPr>
                        <w:rFonts w:ascii="Arial" w:hAnsi="Arial" w:cs="Arial"/>
                        <w:szCs w:val="20"/>
                      </w:rPr>
                      <w:t>.0401</w:t>
                    </w:r>
                  </w:hyperlink>
                </w:p>
              </w:tc>
              <w:tc>
                <w:tcPr>
                  <w:tcW w:w="1138" w:type="pct"/>
                  <w:gridSpan w:val="2"/>
                </w:tcPr>
                <w:p w:rsidR="0015771E" w:rsidRPr="000B4CEA" w:rsidRDefault="0015771E">
                  <w:pPr>
                    <w:rPr>
                      <w:rFonts w:ascii="Arial" w:hAnsi="Arial" w:cs="Arial"/>
                    </w:rPr>
                  </w:pPr>
                  <w:r>
                    <w:rPr>
                      <w:rFonts w:ascii="Arial" w:hAnsi="Arial" w:cs="Arial"/>
                    </w:rPr>
                    <w:t>30:23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Contested Case Hearings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50"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5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52" w:history="1">
                    <w:r w:rsidR="0015771E" w:rsidRPr="00B85E6D">
                      <w:rPr>
                        <w:rFonts w:ascii="Arial" w:hAnsi="Arial" w:cs="Arial"/>
                        <w:szCs w:val="20"/>
                      </w:rPr>
                      <w:t>14C</w:t>
                    </w:r>
                  </w:hyperlink>
                </w:p>
              </w:tc>
              <w:tc>
                <w:tcPr>
                  <w:tcW w:w="346" w:type="pct"/>
                  <w:noWrap/>
                  <w:hideMark/>
                </w:tcPr>
                <w:p w:rsidR="0015771E" w:rsidRPr="00B85E6D" w:rsidRDefault="009D7BFB">
                  <w:pPr>
                    <w:rPr>
                      <w:rFonts w:ascii="Arial" w:hAnsi="Arial" w:cs="Arial"/>
                      <w:szCs w:val="20"/>
                    </w:rPr>
                  </w:pPr>
                  <w:hyperlink r:id="rId53" w:history="1">
                    <w:r w:rsidR="0015771E" w:rsidRPr="00B85E6D">
                      <w:rPr>
                        <w:rFonts w:ascii="Arial" w:hAnsi="Arial" w:cs="Arial"/>
                        <w:szCs w:val="20"/>
                      </w:rPr>
                      <w:t>.0403</w:t>
                    </w:r>
                  </w:hyperlink>
                </w:p>
              </w:tc>
              <w:tc>
                <w:tcPr>
                  <w:tcW w:w="1138" w:type="pct"/>
                  <w:gridSpan w:val="2"/>
                </w:tcPr>
                <w:p w:rsidR="0015771E" w:rsidRPr="000B4CEA" w:rsidRDefault="0015771E">
                  <w:pPr>
                    <w:rPr>
                      <w:rFonts w:ascii="Arial" w:hAnsi="Arial" w:cs="Arial"/>
                    </w:rPr>
                  </w:pPr>
                  <w:r>
                    <w:rPr>
                      <w:rFonts w:ascii="Arial" w:hAnsi="Arial" w:cs="Arial"/>
                    </w:rPr>
                    <w:t>30:23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Definitions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54"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5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56" w:history="1">
                    <w:r w:rsidR="0015771E" w:rsidRPr="00B85E6D">
                      <w:rPr>
                        <w:rFonts w:ascii="Arial" w:hAnsi="Arial" w:cs="Arial"/>
                        <w:szCs w:val="20"/>
                      </w:rPr>
                      <w:t>14C</w:t>
                    </w:r>
                  </w:hyperlink>
                </w:p>
              </w:tc>
              <w:tc>
                <w:tcPr>
                  <w:tcW w:w="346" w:type="pct"/>
                  <w:noWrap/>
                  <w:hideMark/>
                </w:tcPr>
                <w:p w:rsidR="0015771E" w:rsidRPr="00B85E6D" w:rsidRDefault="009D7BFB">
                  <w:pPr>
                    <w:rPr>
                      <w:rFonts w:ascii="Arial" w:hAnsi="Arial" w:cs="Arial"/>
                      <w:szCs w:val="20"/>
                    </w:rPr>
                  </w:pPr>
                  <w:hyperlink r:id="rId57" w:history="1">
                    <w:r w:rsidR="0015771E" w:rsidRPr="00B85E6D">
                      <w:rPr>
                        <w:rFonts w:ascii="Arial" w:hAnsi="Arial" w:cs="Arial"/>
                        <w:szCs w:val="20"/>
                      </w:rPr>
                      <w:t>.3201</w:t>
                    </w:r>
                  </w:hyperlink>
                </w:p>
              </w:tc>
              <w:tc>
                <w:tcPr>
                  <w:tcW w:w="1138" w:type="pct"/>
                  <w:gridSpan w:val="2"/>
                </w:tcPr>
                <w:p w:rsidR="0015771E" w:rsidRPr="000B4CEA" w:rsidRDefault="0015771E">
                  <w:pPr>
                    <w:rPr>
                      <w:rFonts w:ascii="Arial" w:hAnsi="Arial" w:cs="Arial"/>
                    </w:rPr>
                  </w:pPr>
                  <w:r>
                    <w:rPr>
                      <w:rFonts w:ascii="Arial" w:hAnsi="Arial" w:cs="Arial"/>
                    </w:rPr>
                    <w:t>30:23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Performance Standards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58"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5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60" w:history="1">
                    <w:r w:rsidR="0015771E" w:rsidRPr="00B85E6D">
                      <w:rPr>
                        <w:rFonts w:ascii="Arial" w:hAnsi="Arial" w:cs="Arial"/>
                        <w:szCs w:val="20"/>
                      </w:rPr>
                      <w:t>14C</w:t>
                    </w:r>
                  </w:hyperlink>
                </w:p>
              </w:tc>
              <w:tc>
                <w:tcPr>
                  <w:tcW w:w="346" w:type="pct"/>
                  <w:noWrap/>
                  <w:hideMark/>
                </w:tcPr>
                <w:p w:rsidR="0015771E" w:rsidRPr="00B85E6D" w:rsidRDefault="009D7BFB">
                  <w:pPr>
                    <w:rPr>
                      <w:rFonts w:ascii="Arial" w:hAnsi="Arial" w:cs="Arial"/>
                      <w:szCs w:val="20"/>
                    </w:rPr>
                  </w:pPr>
                  <w:hyperlink r:id="rId61" w:history="1">
                    <w:r w:rsidR="0015771E" w:rsidRPr="00B85E6D">
                      <w:rPr>
                        <w:rFonts w:ascii="Arial" w:hAnsi="Arial" w:cs="Arial"/>
                        <w:szCs w:val="20"/>
                      </w:rPr>
                      <w:t>.3203</w:t>
                    </w:r>
                  </w:hyperlink>
                </w:p>
              </w:tc>
              <w:tc>
                <w:tcPr>
                  <w:tcW w:w="1138" w:type="pct"/>
                  <w:gridSpan w:val="2"/>
                </w:tcPr>
                <w:p w:rsidR="0015771E" w:rsidRPr="000B4CEA" w:rsidRDefault="0015771E">
                  <w:pPr>
                    <w:rPr>
                      <w:rFonts w:ascii="Arial" w:hAnsi="Arial" w:cs="Arial"/>
                    </w:rPr>
                  </w:pPr>
                  <w:r>
                    <w:rPr>
                      <w:rFonts w:ascii="Arial" w:hAnsi="Arial" w:cs="Arial"/>
                    </w:rPr>
                    <w:t>30:23 NCR</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Public Health, Commission for</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Reportable Diseases and Conditions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62" w:history="1">
                    <w:r w:rsidR="0015771E" w:rsidRPr="00B85E6D">
                      <w:rPr>
                        <w:rFonts w:ascii="Arial" w:hAnsi="Arial" w:cs="Arial"/>
                        <w:szCs w:val="20"/>
                      </w:rPr>
                      <w:t>10A</w:t>
                    </w:r>
                  </w:hyperlink>
                </w:p>
              </w:tc>
              <w:tc>
                <w:tcPr>
                  <w:tcW w:w="321" w:type="pct"/>
                  <w:noWrap/>
                  <w:hideMark/>
                </w:tcPr>
                <w:p w:rsidR="0015771E" w:rsidRPr="00B85E6D" w:rsidRDefault="009D7BFB">
                  <w:pPr>
                    <w:rPr>
                      <w:rFonts w:ascii="Arial" w:hAnsi="Arial" w:cs="Arial"/>
                      <w:szCs w:val="20"/>
                    </w:rPr>
                  </w:pPr>
                  <w:hyperlink r:id="rId63"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64" w:history="1">
                    <w:r w:rsidR="0015771E" w:rsidRPr="00B85E6D">
                      <w:rPr>
                        <w:rFonts w:ascii="Arial" w:hAnsi="Arial" w:cs="Arial"/>
                        <w:szCs w:val="20"/>
                      </w:rPr>
                      <w:t>41A</w:t>
                    </w:r>
                  </w:hyperlink>
                </w:p>
              </w:tc>
              <w:tc>
                <w:tcPr>
                  <w:tcW w:w="346" w:type="pct"/>
                  <w:noWrap/>
                  <w:hideMark/>
                </w:tcPr>
                <w:p w:rsidR="0015771E" w:rsidRPr="00B85E6D" w:rsidRDefault="009D7BFB">
                  <w:pPr>
                    <w:rPr>
                      <w:rFonts w:ascii="Arial" w:hAnsi="Arial" w:cs="Arial"/>
                      <w:szCs w:val="20"/>
                    </w:rPr>
                  </w:pPr>
                  <w:hyperlink r:id="rId65" w:history="1">
                    <w:r w:rsidR="0015771E" w:rsidRPr="00B85E6D">
                      <w:rPr>
                        <w:rFonts w:ascii="Arial" w:hAnsi="Arial" w:cs="Arial"/>
                        <w:szCs w:val="20"/>
                      </w:rPr>
                      <w:t>.0101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30:23 NCR</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Criminal Justice Education and Training Standards Commission</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Time Requirement for Completion of Training</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66" w:history="1">
                    <w:r w:rsidR="0015771E" w:rsidRPr="00B85E6D">
                      <w:rPr>
                        <w:rFonts w:ascii="Arial" w:hAnsi="Arial" w:cs="Arial"/>
                        <w:szCs w:val="20"/>
                      </w:rPr>
                      <w:t>12</w:t>
                    </w:r>
                  </w:hyperlink>
                </w:p>
              </w:tc>
              <w:tc>
                <w:tcPr>
                  <w:tcW w:w="321" w:type="pct"/>
                  <w:noWrap/>
                  <w:hideMark/>
                </w:tcPr>
                <w:p w:rsidR="0015771E" w:rsidRPr="00B85E6D" w:rsidRDefault="009D7BFB">
                  <w:pPr>
                    <w:rPr>
                      <w:rFonts w:ascii="Arial" w:hAnsi="Arial" w:cs="Arial"/>
                      <w:szCs w:val="20"/>
                    </w:rPr>
                  </w:pPr>
                  <w:hyperlink r:id="rId6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68" w:history="1">
                    <w:r w:rsidR="0015771E" w:rsidRPr="00B85E6D">
                      <w:rPr>
                        <w:rFonts w:ascii="Arial" w:hAnsi="Arial" w:cs="Arial"/>
                        <w:szCs w:val="20"/>
                      </w:rPr>
                      <w:t>09B</w:t>
                    </w:r>
                  </w:hyperlink>
                </w:p>
              </w:tc>
              <w:tc>
                <w:tcPr>
                  <w:tcW w:w="346" w:type="pct"/>
                  <w:noWrap/>
                  <w:hideMark/>
                </w:tcPr>
                <w:p w:rsidR="0015771E" w:rsidRPr="00B85E6D" w:rsidRDefault="009D7BFB">
                  <w:pPr>
                    <w:rPr>
                      <w:rFonts w:ascii="Arial" w:hAnsi="Arial" w:cs="Arial"/>
                      <w:szCs w:val="20"/>
                    </w:rPr>
                  </w:pPr>
                  <w:hyperlink r:id="rId69" w:history="1">
                    <w:r w:rsidR="0015771E" w:rsidRPr="00B85E6D">
                      <w:rPr>
                        <w:rFonts w:ascii="Arial" w:hAnsi="Arial" w:cs="Arial"/>
                        <w:szCs w:val="20"/>
                      </w:rPr>
                      <w:t>.0401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30:03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Evaluation for Training Waiver</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70" w:history="1">
                    <w:r w:rsidR="0015771E" w:rsidRPr="00B85E6D">
                      <w:rPr>
                        <w:rFonts w:ascii="Arial" w:hAnsi="Arial" w:cs="Arial"/>
                        <w:szCs w:val="20"/>
                      </w:rPr>
                      <w:t>12</w:t>
                    </w:r>
                  </w:hyperlink>
                </w:p>
              </w:tc>
              <w:tc>
                <w:tcPr>
                  <w:tcW w:w="321" w:type="pct"/>
                  <w:noWrap/>
                  <w:hideMark/>
                </w:tcPr>
                <w:p w:rsidR="0015771E" w:rsidRPr="00B85E6D" w:rsidRDefault="009D7BFB">
                  <w:pPr>
                    <w:rPr>
                      <w:rFonts w:ascii="Arial" w:hAnsi="Arial" w:cs="Arial"/>
                      <w:szCs w:val="20"/>
                    </w:rPr>
                  </w:pPr>
                  <w:hyperlink r:id="rId7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72" w:history="1">
                    <w:r w:rsidR="0015771E" w:rsidRPr="00B85E6D">
                      <w:rPr>
                        <w:rFonts w:ascii="Arial" w:hAnsi="Arial" w:cs="Arial"/>
                        <w:szCs w:val="20"/>
                      </w:rPr>
                      <w:t>09B</w:t>
                    </w:r>
                  </w:hyperlink>
                </w:p>
              </w:tc>
              <w:tc>
                <w:tcPr>
                  <w:tcW w:w="346" w:type="pct"/>
                  <w:noWrap/>
                  <w:hideMark/>
                </w:tcPr>
                <w:p w:rsidR="0015771E" w:rsidRPr="00B85E6D" w:rsidRDefault="009D7BFB">
                  <w:pPr>
                    <w:rPr>
                      <w:rFonts w:ascii="Arial" w:hAnsi="Arial" w:cs="Arial"/>
                      <w:szCs w:val="20"/>
                    </w:rPr>
                  </w:pPr>
                  <w:hyperlink r:id="rId73" w:history="1">
                    <w:r w:rsidR="0015771E" w:rsidRPr="00B85E6D">
                      <w:rPr>
                        <w:rFonts w:ascii="Arial" w:hAnsi="Arial" w:cs="Arial"/>
                        <w:szCs w:val="20"/>
                      </w:rPr>
                      <w:t>.0403</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30:03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Minimum Training Specifications: Annual In-Service Training</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74" w:history="1">
                    <w:r w:rsidR="0015771E" w:rsidRPr="00B85E6D">
                      <w:rPr>
                        <w:rFonts w:ascii="Arial" w:hAnsi="Arial" w:cs="Arial"/>
                        <w:szCs w:val="20"/>
                      </w:rPr>
                      <w:t>12</w:t>
                    </w:r>
                  </w:hyperlink>
                </w:p>
              </w:tc>
              <w:tc>
                <w:tcPr>
                  <w:tcW w:w="321" w:type="pct"/>
                  <w:noWrap/>
                  <w:hideMark/>
                </w:tcPr>
                <w:p w:rsidR="0015771E" w:rsidRPr="00B85E6D" w:rsidRDefault="009D7BFB">
                  <w:pPr>
                    <w:rPr>
                      <w:rFonts w:ascii="Arial" w:hAnsi="Arial" w:cs="Arial"/>
                      <w:szCs w:val="20"/>
                    </w:rPr>
                  </w:pPr>
                  <w:hyperlink r:id="rId7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76" w:history="1">
                    <w:r w:rsidR="0015771E" w:rsidRPr="00B85E6D">
                      <w:rPr>
                        <w:rFonts w:ascii="Arial" w:hAnsi="Arial" w:cs="Arial"/>
                        <w:szCs w:val="20"/>
                      </w:rPr>
                      <w:t>09E</w:t>
                    </w:r>
                  </w:hyperlink>
                </w:p>
              </w:tc>
              <w:tc>
                <w:tcPr>
                  <w:tcW w:w="346" w:type="pct"/>
                  <w:noWrap/>
                  <w:hideMark/>
                </w:tcPr>
                <w:p w:rsidR="0015771E" w:rsidRPr="00B85E6D" w:rsidRDefault="009D7BFB">
                  <w:pPr>
                    <w:rPr>
                      <w:rFonts w:ascii="Arial" w:hAnsi="Arial" w:cs="Arial"/>
                      <w:szCs w:val="20"/>
                    </w:rPr>
                  </w:pPr>
                  <w:hyperlink r:id="rId77" w:history="1">
                    <w:r w:rsidR="0015771E" w:rsidRPr="00B85E6D">
                      <w:rPr>
                        <w:rFonts w:ascii="Arial" w:hAnsi="Arial" w:cs="Arial"/>
                        <w:szCs w:val="20"/>
                      </w:rPr>
                      <w:t>.0105</w:t>
                    </w:r>
                  </w:hyperlink>
                </w:p>
              </w:tc>
              <w:tc>
                <w:tcPr>
                  <w:tcW w:w="1138" w:type="pct"/>
                  <w:gridSpan w:val="2"/>
                </w:tcPr>
                <w:p w:rsidR="0015771E" w:rsidRPr="000B4CEA" w:rsidRDefault="0015771E">
                  <w:pPr>
                    <w:rPr>
                      <w:rFonts w:ascii="Arial" w:hAnsi="Arial" w:cs="Arial"/>
                    </w:rPr>
                  </w:pPr>
                  <w:r>
                    <w:rPr>
                      <w:rFonts w:ascii="Arial" w:hAnsi="Arial" w:cs="Arial"/>
                    </w:rPr>
                    <w:t>30:21 NCR</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Wildlife Resources Commission</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Macon County</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78" w:history="1">
                    <w:r w:rsidR="0015771E" w:rsidRPr="00B85E6D">
                      <w:rPr>
                        <w:rFonts w:ascii="Arial" w:hAnsi="Arial" w:cs="Arial"/>
                        <w:szCs w:val="20"/>
                      </w:rPr>
                      <w:t>15A</w:t>
                    </w:r>
                  </w:hyperlink>
                </w:p>
              </w:tc>
              <w:tc>
                <w:tcPr>
                  <w:tcW w:w="321" w:type="pct"/>
                  <w:noWrap/>
                  <w:hideMark/>
                </w:tcPr>
                <w:p w:rsidR="0015771E" w:rsidRPr="00B85E6D" w:rsidRDefault="009D7BFB">
                  <w:pPr>
                    <w:rPr>
                      <w:rFonts w:ascii="Arial" w:hAnsi="Arial" w:cs="Arial"/>
                      <w:szCs w:val="20"/>
                    </w:rPr>
                  </w:pPr>
                  <w:hyperlink r:id="rId7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80" w:history="1">
                    <w:r w:rsidR="0015771E" w:rsidRPr="00B85E6D">
                      <w:rPr>
                        <w:rFonts w:ascii="Arial" w:hAnsi="Arial" w:cs="Arial"/>
                        <w:szCs w:val="20"/>
                      </w:rPr>
                      <w:t>10F</w:t>
                    </w:r>
                  </w:hyperlink>
                </w:p>
              </w:tc>
              <w:tc>
                <w:tcPr>
                  <w:tcW w:w="346" w:type="pct"/>
                  <w:noWrap/>
                  <w:hideMark/>
                </w:tcPr>
                <w:p w:rsidR="0015771E" w:rsidRPr="00B85E6D" w:rsidRDefault="009D7BFB">
                  <w:pPr>
                    <w:rPr>
                      <w:rFonts w:ascii="Arial" w:hAnsi="Arial" w:cs="Arial"/>
                      <w:szCs w:val="20"/>
                    </w:rPr>
                  </w:pPr>
                  <w:hyperlink r:id="rId81" w:history="1">
                    <w:r w:rsidR="0015771E" w:rsidRPr="00B85E6D">
                      <w:rPr>
                        <w:rFonts w:ascii="Arial" w:hAnsi="Arial" w:cs="Arial"/>
                        <w:szCs w:val="20"/>
                      </w:rPr>
                      <w:t>.0366</w:t>
                    </w:r>
                  </w:hyperlink>
                </w:p>
              </w:tc>
              <w:tc>
                <w:tcPr>
                  <w:tcW w:w="1138" w:type="pct"/>
                  <w:gridSpan w:val="2"/>
                </w:tcPr>
                <w:p w:rsidR="0015771E" w:rsidRPr="000B4CEA" w:rsidRDefault="0015771E">
                  <w:pPr>
                    <w:rPr>
                      <w:rFonts w:ascii="Arial" w:hAnsi="Arial" w:cs="Arial"/>
                    </w:rPr>
                  </w:pPr>
                  <w:r>
                    <w:rPr>
                      <w:rFonts w:ascii="Arial" w:hAnsi="Arial" w:cs="Arial"/>
                    </w:rPr>
                    <w:t>30:18 NCR</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State Treasurer, Department of</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General Information</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82" w:history="1">
                    <w:r w:rsidR="0015771E" w:rsidRPr="00B85E6D">
                      <w:rPr>
                        <w:rFonts w:ascii="Arial" w:hAnsi="Arial" w:cs="Arial"/>
                        <w:szCs w:val="20"/>
                      </w:rPr>
                      <w:t>20</w:t>
                    </w:r>
                  </w:hyperlink>
                </w:p>
              </w:tc>
              <w:tc>
                <w:tcPr>
                  <w:tcW w:w="321" w:type="pct"/>
                  <w:noWrap/>
                  <w:hideMark/>
                </w:tcPr>
                <w:p w:rsidR="0015771E" w:rsidRPr="00B85E6D" w:rsidRDefault="009D7BFB">
                  <w:pPr>
                    <w:rPr>
                      <w:rFonts w:ascii="Arial" w:hAnsi="Arial" w:cs="Arial"/>
                      <w:szCs w:val="20"/>
                    </w:rPr>
                  </w:pPr>
                  <w:hyperlink r:id="rId83"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84" w:history="1">
                    <w:r w:rsidR="0015771E" w:rsidRPr="00B85E6D">
                      <w:rPr>
                        <w:rFonts w:ascii="Arial" w:hAnsi="Arial" w:cs="Arial"/>
                        <w:szCs w:val="20"/>
                      </w:rPr>
                      <w:t>01A</w:t>
                    </w:r>
                  </w:hyperlink>
                </w:p>
              </w:tc>
              <w:tc>
                <w:tcPr>
                  <w:tcW w:w="346" w:type="pct"/>
                  <w:noWrap/>
                  <w:hideMark/>
                </w:tcPr>
                <w:p w:rsidR="0015771E" w:rsidRPr="00B85E6D" w:rsidRDefault="009D7BFB">
                  <w:pPr>
                    <w:rPr>
                      <w:rFonts w:ascii="Arial" w:hAnsi="Arial" w:cs="Arial"/>
                      <w:szCs w:val="20"/>
                    </w:rPr>
                  </w:pPr>
                  <w:hyperlink r:id="rId85" w:history="1">
                    <w:r w:rsidR="0015771E" w:rsidRPr="00B85E6D">
                      <w:rPr>
                        <w:rFonts w:ascii="Arial" w:hAnsi="Arial" w:cs="Arial"/>
                        <w:szCs w:val="20"/>
                      </w:rPr>
                      <w:t>.0101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 xml:space="preserve">n/a </w:t>
                  </w:r>
                  <w:r w:rsidRPr="000B4CEA">
                    <w:rPr>
                      <w:rFonts w:ascii="Arial" w:hAnsi="Arial" w:cs="Arial"/>
                    </w:rPr>
                    <w:t>G.S. 150B-21.5(a)(</w:t>
                  </w:r>
                  <w:r>
                    <w:rPr>
                      <w:rFonts w:ascii="Arial" w:hAnsi="Arial" w:cs="Arial"/>
                    </w:rPr>
                    <w:t>4)</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Barber Examiners, Board of</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Granting or Denying Petitions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86"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8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88" w:history="1">
                    <w:r w:rsidR="0015771E" w:rsidRPr="00B85E6D">
                      <w:rPr>
                        <w:rFonts w:ascii="Arial" w:hAnsi="Arial" w:cs="Arial"/>
                        <w:szCs w:val="20"/>
                      </w:rPr>
                      <w:t>06B</w:t>
                    </w:r>
                  </w:hyperlink>
                </w:p>
              </w:tc>
              <w:tc>
                <w:tcPr>
                  <w:tcW w:w="346" w:type="pct"/>
                  <w:noWrap/>
                  <w:hideMark/>
                </w:tcPr>
                <w:p w:rsidR="0015771E" w:rsidRPr="00B85E6D" w:rsidRDefault="009D7BFB">
                  <w:pPr>
                    <w:rPr>
                      <w:rFonts w:ascii="Arial" w:hAnsi="Arial" w:cs="Arial"/>
                      <w:szCs w:val="20"/>
                    </w:rPr>
                  </w:pPr>
                  <w:hyperlink r:id="rId89" w:history="1">
                    <w:r w:rsidR="0015771E" w:rsidRPr="00B85E6D">
                      <w:rPr>
                        <w:rFonts w:ascii="Arial" w:hAnsi="Arial" w:cs="Arial"/>
                        <w:szCs w:val="20"/>
                      </w:rPr>
                      <w:t>.0105</w:t>
                    </w:r>
                  </w:hyperlink>
                  <w:r w:rsidR="0015771E">
                    <w:rPr>
                      <w:rFonts w:ascii="Arial" w:hAnsi="Arial" w:cs="Arial"/>
                      <w:szCs w:val="20"/>
                    </w:rPr>
                    <w:t>*</w:t>
                  </w:r>
                </w:p>
              </w:tc>
              <w:tc>
                <w:tcPr>
                  <w:tcW w:w="1138" w:type="pct"/>
                  <w:gridSpan w:val="2"/>
                </w:tcPr>
                <w:p w:rsidR="0015771E" w:rsidRPr="000B4CEA" w:rsidRDefault="0015771E" w:rsidP="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Refusal to Issue Declaratory Ruling</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90"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9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92" w:history="1">
                    <w:r w:rsidR="0015771E" w:rsidRPr="00B85E6D">
                      <w:rPr>
                        <w:rFonts w:ascii="Arial" w:hAnsi="Arial" w:cs="Arial"/>
                        <w:szCs w:val="20"/>
                      </w:rPr>
                      <w:t>06B</w:t>
                    </w:r>
                  </w:hyperlink>
                </w:p>
              </w:tc>
              <w:tc>
                <w:tcPr>
                  <w:tcW w:w="346" w:type="pct"/>
                  <w:noWrap/>
                  <w:hideMark/>
                </w:tcPr>
                <w:p w:rsidR="0015771E" w:rsidRPr="00B85E6D" w:rsidRDefault="009D7BFB">
                  <w:pPr>
                    <w:rPr>
                      <w:rFonts w:ascii="Arial" w:hAnsi="Arial" w:cs="Arial"/>
                      <w:szCs w:val="20"/>
                    </w:rPr>
                  </w:pPr>
                  <w:hyperlink r:id="rId93" w:history="1">
                    <w:r w:rsidR="0015771E" w:rsidRPr="00B85E6D">
                      <w:rPr>
                        <w:rFonts w:ascii="Arial" w:hAnsi="Arial" w:cs="Arial"/>
                        <w:szCs w:val="20"/>
                      </w:rPr>
                      <w:t>.0503</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Procedure</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94"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9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96" w:history="1">
                    <w:r w:rsidR="0015771E" w:rsidRPr="00B85E6D">
                      <w:rPr>
                        <w:rFonts w:ascii="Arial" w:hAnsi="Arial" w:cs="Arial"/>
                        <w:szCs w:val="20"/>
                      </w:rPr>
                      <w:t>06B</w:t>
                    </w:r>
                  </w:hyperlink>
                </w:p>
              </w:tc>
              <w:tc>
                <w:tcPr>
                  <w:tcW w:w="346" w:type="pct"/>
                  <w:noWrap/>
                  <w:hideMark/>
                </w:tcPr>
                <w:p w:rsidR="0015771E" w:rsidRPr="00B85E6D" w:rsidRDefault="009D7BFB">
                  <w:pPr>
                    <w:rPr>
                      <w:rFonts w:ascii="Arial" w:hAnsi="Arial" w:cs="Arial"/>
                      <w:szCs w:val="20"/>
                    </w:rPr>
                  </w:pPr>
                  <w:hyperlink r:id="rId97" w:history="1">
                    <w:r w:rsidR="0015771E" w:rsidRPr="00B85E6D">
                      <w:rPr>
                        <w:rFonts w:ascii="Arial" w:hAnsi="Arial" w:cs="Arial"/>
                        <w:szCs w:val="20"/>
                      </w:rPr>
                      <w:t>.0505</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Informal Resolution Encouraged</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98"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9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00" w:history="1">
                    <w:r w:rsidR="0015771E" w:rsidRPr="00B85E6D">
                      <w:rPr>
                        <w:rFonts w:ascii="Arial" w:hAnsi="Arial" w:cs="Arial"/>
                        <w:szCs w:val="20"/>
                      </w:rPr>
                      <w:t>06C</w:t>
                    </w:r>
                  </w:hyperlink>
                </w:p>
              </w:tc>
              <w:tc>
                <w:tcPr>
                  <w:tcW w:w="346" w:type="pct"/>
                  <w:noWrap/>
                  <w:hideMark/>
                </w:tcPr>
                <w:p w:rsidR="0015771E" w:rsidRPr="00B85E6D" w:rsidRDefault="009D7BFB">
                  <w:pPr>
                    <w:rPr>
                      <w:rFonts w:ascii="Arial" w:hAnsi="Arial" w:cs="Arial"/>
                      <w:szCs w:val="20"/>
                    </w:rPr>
                  </w:pPr>
                  <w:hyperlink r:id="rId101" w:history="1">
                    <w:r w:rsidR="0015771E" w:rsidRPr="00B85E6D">
                      <w:rPr>
                        <w:rFonts w:ascii="Arial" w:hAnsi="Arial" w:cs="Arial"/>
                        <w:szCs w:val="20"/>
                      </w:rPr>
                      <w:t>.0202</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Request After Informal Efforts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02"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03"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04" w:history="1">
                    <w:r w:rsidR="0015771E" w:rsidRPr="00B85E6D">
                      <w:rPr>
                        <w:rFonts w:ascii="Arial" w:hAnsi="Arial" w:cs="Arial"/>
                        <w:szCs w:val="20"/>
                      </w:rPr>
                      <w:t>06C</w:t>
                    </w:r>
                  </w:hyperlink>
                </w:p>
              </w:tc>
              <w:tc>
                <w:tcPr>
                  <w:tcW w:w="346" w:type="pct"/>
                  <w:noWrap/>
                  <w:hideMark/>
                </w:tcPr>
                <w:p w:rsidR="0015771E" w:rsidRPr="00B85E6D" w:rsidRDefault="009D7BFB">
                  <w:pPr>
                    <w:rPr>
                      <w:rFonts w:ascii="Arial" w:hAnsi="Arial" w:cs="Arial"/>
                      <w:szCs w:val="20"/>
                    </w:rPr>
                  </w:pPr>
                  <w:hyperlink r:id="rId105" w:history="1">
                    <w:r w:rsidR="0015771E" w:rsidRPr="00B85E6D">
                      <w:rPr>
                        <w:rFonts w:ascii="Arial" w:hAnsi="Arial" w:cs="Arial"/>
                        <w:szCs w:val="20"/>
                      </w:rPr>
                      <w:t>.0203</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Students with Criminal Records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06"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0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08" w:history="1">
                    <w:r w:rsidR="0015771E" w:rsidRPr="00B85E6D">
                      <w:rPr>
                        <w:rFonts w:ascii="Arial" w:hAnsi="Arial" w:cs="Arial"/>
                        <w:szCs w:val="20"/>
                      </w:rPr>
                      <w:t>06F</w:t>
                    </w:r>
                  </w:hyperlink>
                </w:p>
              </w:tc>
              <w:tc>
                <w:tcPr>
                  <w:tcW w:w="346" w:type="pct"/>
                  <w:noWrap/>
                  <w:hideMark/>
                </w:tcPr>
                <w:p w:rsidR="0015771E" w:rsidRPr="00B85E6D" w:rsidRDefault="009D7BFB">
                  <w:pPr>
                    <w:rPr>
                      <w:rFonts w:ascii="Arial" w:hAnsi="Arial" w:cs="Arial"/>
                      <w:szCs w:val="20"/>
                    </w:rPr>
                  </w:pPr>
                  <w:hyperlink r:id="rId109" w:history="1">
                    <w:r w:rsidR="0015771E" w:rsidRPr="00B85E6D">
                      <w:rPr>
                        <w:rFonts w:ascii="Arial" w:hAnsi="Arial" w:cs="Arial"/>
                        <w:szCs w:val="20"/>
                      </w:rPr>
                      <w:t>.0116</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Instructor Application</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10"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1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12" w:history="1">
                    <w:r w:rsidR="0015771E" w:rsidRPr="00B85E6D">
                      <w:rPr>
                        <w:rFonts w:ascii="Arial" w:hAnsi="Arial" w:cs="Arial"/>
                        <w:szCs w:val="20"/>
                      </w:rPr>
                      <w:t>06G</w:t>
                    </w:r>
                  </w:hyperlink>
                </w:p>
              </w:tc>
              <w:tc>
                <w:tcPr>
                  <w:tcW w:w="346" w:type="pct"/>
                  <w:noWrap/>
                  <w:hideMark/>
                </w:tcPr>
                <w:p w:rsidR="0015771E" w:rsidRPr="00B85E6D" w:rsidRDefault="009D7BFB">
                  <w:pPr>
                    <w:rPr>
                      <w:rFonts w:ascii="Arial" w:hAnsi="Arial" w:cs="Arial"/>
                      <w:szCs w:val="20"/>
                    </w:rPr>
                  </w:pPr>
                  <w:hyperlink r:id="rId113" w:history="1">
                    <w:r w:rsidR="0015771E" w:rsidRPr="00B85E6D">
                      <w:rPr>
                        <w:rFonts w:ascii="Arial" w:hAnsi="Arial" w:cs="Arial"/>
                        <w:szCs w:val="20"/>
                      </w:rPr>
                      <w:t>.0106</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 xml:space="preserve">Credit </w:t>
                  </w:r>
                  <w:proofErr w:type="gramStart"/>
                  <w:r w:rsidRPr="00B85E6D">
                    <w:rPr>
                      <w:rFonts w:ascii="Arial" w:hAnsi="Arial" w:cs="Arial"/>
                      <w:szCs w:val="20"/>
                      <w:u w:val="single"/>
                    </w:rPr>
                    <w:t>For</w:t>
                  </w:r>
                  <w:proofErr w:type="gramEnd"/>
                  <w:r w:rsidRPr="00B85E6D">
                    <w:rPr>
                      <w:rFonts w:ascii="Arial" w:hAnsi="Arial" w:cs="Arial"/>
                      <w:szCs w:val="20"/>
                      <w:u w:val="single"/>
                    </w:rPr>
                    <w:t xml:space="preserve"> Out-of-State Training</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14"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1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16" w:history="1">
                    <w:r w:rsidR="0015771E" w:rsidRPr="00B85E6D">
                      <w:rPr>
                        <w:rFonts w:ascii="Arial" w:hAnsi="Arial" w:cs="Arial"/>
                        <w:szCs w:val="20"/>
                      </w:rPr>
                      <w:t>06I</w:t>
                    </w:r>
                  </w:hyperlink>
                </w:p>
              </w:tc>
              <w:tc>
                <w:tcPr>
                  <w:tcW w:w="346" w:type="pct"/>
                  <w:noWrap/>
                  <w:hideMark/>
                </w:tcPr>
                <w:p w:rsidR="0015771E" w:rsidRPr="00B85E6D" w:rsidRDefault="009D7BFB">
                  <w:pPr>
                    <w:rPr>
                      <w:rFonts w:ascii="Arial" w:hAnsi="Arial" w:cs="Arial"/>
                      <w:szCs w:val="20"/>
                    </w:rPr>
                  </w:pPr>
                  <w:hyperlink r:id="rId117" w:history="1">
                    <w:r w:rsidR="0015771E" w:rsidRPr="00B85E6D">
                      <w:rPr>
                        <w:rFonts w:ascii="Arial" w:hAnsi="Arial" w:cs="Arial"/>
                        <w:szCs w:val="20"/>
                      </w:rPr>
                      <w:t>.0101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lastRenderedPageBreak/>
                    <w:t>Apprentice Barber</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18"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1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20" w:history="1">
                    <w:r w:rsidR="0015771E" w:rsidRPr="00B85E6D">
                      <w:rPr>
                        <w:rFonts w:ascii="Arial" w:hAnsi="Arial" w:cs="Arial"/>
                        <w:szCs w:val="20"/>
                      </w:rPr>
                      <w:t>06I</w:t>
                    </w:r>
                  </w:hyperlink>
                </w:p>
              </w:tc>
              <w:tc>
                <w:tcPr>
                  <w:tcW w:w="346" w:type="pct"/>
                  <w:noWrap/>
                  <w:hideMark/>
                </w:tcPr>
                <w:p w:rsidR="0015771E" w:rsidRPr="00B85E6D" w:rsidRDefault="009D7BFB">
                  <w:pPr>
                    <w:rPr>
                      <w:rFonts w:ascii="Arial" w:hAnsi="Arial" w:cs="Arial"/>
                      <w:szCs w:val="20"/>
                    </w:rPr>
                  </w:pPr>
                  <w:hyperlink r:id="rId121" w:history="1">
                    <w:r w:rsidR="0015771E" w:rsidRPr="00B85E6D">
                      <w:rPr>
                        <w:rFonts w:ascii="Arial" w:hAnsi="Arial" w:cs="Arial"/>
                        <w:szCs w:val="20"/>
                      </w:rPr>
                      <w:t>.0105</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Registered Apprentice</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22"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23"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24" w:history="1">
                    <w:r w:rsidR="0015771E" w:rsidRPr="00B85E6D">
                      <w:rPr>
                        <w:rFonts w:ascii="Arial" w:hAnsi="Arial" w:cs="Arial"/>
                        <w:szCs w:val="20"/>
                      </w:rPr>
                      <w:t>06J</w:t>
                    </w:r>
                  </w:hyperlink>
                </w:p>
              </w:tc>
              <w:tc>
                <w:tcPr>
                  <w:tcW w:w="346" w:type="pct"/>
                  <w:noWrap/>
                  <w:hideMark/>
                </w:tcPr>
                <w:p w:rsidR="0015771E" w:rsidRPr="00B85E6D" w:rsidRDefault="009D7BFB">
                  <w:pPr>
                    <w:rPr>
                      <w:rFonts w:ascii="Arial" w:hAnsi="Arial" w:cs="Arial"/>
                      <w:szCs w:val="20"/>
                    </w:rPr>
                  </w:pPr>
                  <w:hyperlink r:id="rId125" w:history="1">
                    <w:r w:rsidR="0015771E" w:rsidRPr="00B85E6D">
                      <w:rPr>
                        <w:rFonts w:ascii="Arial" w:hAnsi="Arial" w:cs="Arial"/>
                        <w:szCs w:val="20"/>
                      </w:rPr>
                      <w:t>.0101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Out-of-State Applicants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26"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2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28" w:history="1">
                    <w:r w:rsidR="0015771E" w:rsidRPr="00B85E6D">
                      <w:rPr>
                        <w:rFonts w:ascii="Arial" w:hAnsi="Arial" w:cs="Arial"/>
                        <w:szCs w:val="20"/>
                      </w:rPr>
                      <w:t>06K</w:t>
                    </w:r>
                  </w:hyperlink>
                </w:p>
              </w:tc>
              <w:tc>
                <w:tcPr>
                  <w:tcW w:w="346" w:type="pct"/>
                  <w:noWrap/>
                  <w:hideMark/>
                </w:tcPr>
                <w:p w:rsidR="0015771E" w:rsidRPr="00B85E6D" w:rsidRDefault="009D7BFB">
                  <w:pPr>
                    <w:rPr>
                      <w:rFonts w:ascii="Arial" w:hAnsi="Arial" w:cs="Arial"/>
                      <w:szCs w:val="20"/>
                    </w:rPr>
                  </w:pPr>
                  <w:hyperlink r:id="rId129" w:history="1">
                    <w:r w:rsidR="0015771E" w:rsidRPr="00B85E6D">
                      <w:rPr>
                        <w:rFonts w:ascii="Arial" w:hAnsi="Arial" w:cs="Arial"/>
                        <w:szCs w:val="20"/>
                      </w:rPr>
                      <w:t>.0104</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Sanitary Ratings and Posting of Ratings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30"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3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32" w:history="1">
                    <w:r w:rsidR="0015771E" w:rsidRPr="00B85E6D">
                      <w:rPr>
                        <w:rFonts w:ascii="Arial" w:hAnsi="Arial" w:cs="Arial"/>
                        <w:szCs w:val="20"/>
                      </w:rPr>
                      <w:t>06L</w:t>
                    </w:r>
                  </w:hyperlink>
                </w:p>
              </w:tc>
              <w:tc>
                <w:tcPr>
                  <w:tcW w:w="346" w:type="pct"/>
                  <w:noWrap/>
                  <w:hideMark/>
                </w:tcPr>
                <w:p w:rsidR="0015771E" w:rsidRPr="00B85E6D" w:rsidRDefault="009D7BFB">
                  <w:pPr>
                    <w:rPr>
                      <w:rFonts w:ascii="Arial" w:hAnsi="Arial" w:cs="Arial"/>
                      <w:szCs w:val="20"/>
                    </w:rPr>
                  </w:pPr>
                  <w:hyperlink r:id="rId133" w:history="1">
                    <w:r w:rsidR="0015771E" w:rsidRPr="00B85E6D">
                      <w:rPr>
                        <w:rFonts w:ascii="Arial" w:hAnsi="Arial" w:cs="Arial"/>
                        <w:szCs w:val="20"/>
                      </w:rPr>
                      <w:t>.0118</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Systems of Grading Barber Shops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34"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3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36" w:history="1">
                    <w:r w:rsidR="0015771E" w:rsidRPr="00B85E6D">
                      <w:rPr>
                        <w:rFonts w:ascii="Arial" w:hAnsi="Arial" w:cs="Arial"/>
                        <w:szCs w:val="20"/>
                      </w:rPr>
                      <w:t>06L</w:t>
                    </w:r>
                  </w:hyperlink>
                </w:p>
              </w:tc>
              <w:tc>
                <w:tcPr>
                  <w:tcW w:w="346" w:type="pct"/>
                  <w:noWrap/>
                  <w:hideMark/>
                </w:tcPr>
                <w:p w:rsidR="0015771E" w:rsidRPr="00B85E6D" w:rsidRDefault="009D7BFB">
                  <w:pPr>
                    <w:rPr>
                      <w:rFonts w:ascii="Arial" w:hAnsi="Arial" w:cs="Arial"/>
                      <w:szCs w:val="20"/>
                    </w:rPr>
                  </w:pPr>
                  <w:hyperlink r:id="rId137" w:history="1">
                    <w:r w:rsidR="0015771E" w:rsidRPr="00B85E6D">
                      <w:rPr>
                        <w:rFonts w:ascii="Arial" w:hAnsi="Arial" w:cs="Arial"/>
                        <w:szCs w:val="20"/>
                      </w:rPr>
                      <w:t>.0119</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Form Bar-2</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38"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3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40" w:history="1">
                    <w:r w:rsidR="0015771E" w:rsidRPr="00B85E6D">
                      <w:rPr>
                        <w:rFonts w:ascii="Arial" w:hAnsi="Arial" w:cs="Arial"/>
                        <w:szCs w:val="20"/>
                      </w:rPr>
                      <w:t>06N</w:t>
                    </w:r>
                  </w:hyperlink>
                </w:p>
              </w:tc>
              <w:tc>
                <w:tcPr>
                  <w:tcW w:w="346" w:type="pct"/>
                  <w:noWrap/>
                  <w:hideMark/>
                </w:tcPr>
                <w:p w:rsidR="0015771E" w:rsidRPr="00B85E6D" w:rsidRDefault="009D7BFB">
                  <w:pPr>
                    <w:rPr>
                      <w:rFonts w:ascii="Arial" w:hAnsi="Arial" w:cs="Arial"/>
                      <w:szCs w:val="20"/>
                    </w:rPr>
                  </w:pPr>
                  <w:hyperlink r:id="rId141" w:history="1">
                    <w:r w:rsidR="0015771E" w:rsidRPr="00B85E6D">
                      <w:rPr>
                        <w:rFonts w:ascii="Arial" w:hAnsi="Arial" w:cs="Arial"/>
                        <w:szCs w:val="20"/>
                      </w:rPr>
                      <w:t>.0103</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Form Bar-3</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42"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43"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44" w:history="1">
                    <w:r w:rsidR="0015771E" w:rsidRPr="00B85E6D">
                      <w:rPr>
                        <w:rFonts w:ascii="Arial" w:hAnsi="Arial" w:cs="Arial"/>
                        <w:szCs w:val="20"/>
                      </w:rPr>
                      <w:t>06N</w:t>
                    </w:r>
                  </w:hyperlink>
                </w:p>
              </w:tc>
              <w:tc>
                <w:tcPr>
                  <w:tcW w:w="346" w:type="pct"/>
                  <w:noWrap/>
                  <w:hideMark/>
                </w:tcPr>
                <w:p w:rsidR="0015771E" w:rsidRPr="00B85E6D" w:rsidRDefault="009D7BFB">
                  <w:pPr>
                    <w:rPr>
                      <w:rFonts w:ascii="Arial" w:hAnsi="Arial" w:cs="Arial"/>
                      <w:szCs w:val="20"/>
                    </w:rPr>
                  </w:pPr>
                  <w:hyperlink r:id="rId145" w:history="1">
                    <w:r w:rsidR="0015771E" w:rsidRPr="00B85E6D">
                      <w:rPr>
                        <w:rFonts w:ascii="Arial" w:hAnsi="Arial" w:cs="Arial"/>
                        <w:szCs w:val="20"/>
                      </w:rPr>
                      <w:t>.0104</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Form Bar-5</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46"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4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48" w:history="1">
                    <w:r w:rsidR="0015771E" w:rsidRPr="00B85E6D">
                      <w:rPr>
                        <w:rFonts w:ascii="Arial" w:hAnsi="Arial" w:cs="Arial"/>
                        <w:szCs w:val="20"/>
                      </w:rPr>
                      <w:t>06N</w:t>
                    </w:r>
                  </w:hyperlink>
                </w:p>
              </w:tc>
              <w:tc>
                <w:tcPr>
                  <w:tcW w:w="346" w:type="pct"/>
                  <w:noWrap/>
                  <w:hideMark/>
                </w:tcPr>
                <w:p w:rsidR="0015771E" w:rsidRPr="00B85E6D" w:rsidRDefault="009D7BFB">
                  <w:pPr>
                    <w:rPr>
                      <w:rFonts w:ascii="Arial" w:hAnsi="Arial" w:cs="Arial"/>
                      <w:szCs w:val="20"/>
                    </w:rPr>
                  </w:pPr>
                  <w:hyperlink r:id="rId149" w:history="1">
                    <w:r w:rsidR="0015771E" w:rsidRPr="00B85E6D">
                      <w:rPr>
                        <w:rFonts w:ascii="Arial" w:hAnsi="Arial" w:cs="Arial"/>
                        <w:szCs w:val="20"/>
                      </w:rPr>
                      <w:t>.0106</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Form Bar-7</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50"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5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52" w:history="1">
                    <w:r w:rsidR="0015771E" w:rsidRPr="00B85E6D">
                      <w:rPr>
                        <w:rFonts w:ascii="Arial" w:hAnsi="Arial" w:cs="Arial"/>
                        <w:szCs w:val="20"/>
                      </w:rPr>
                      <w:t>06N</w:t>
                    </w:r>
                  </w:hyperlink>
                </w:p>
              </w:tc>
              <w:tc>
                <w:tcPr>
                  <w:tcW w:w="346" w:type="pct"/>
                  <w:noWrap/>
                  <w:hideMark/>
                </w:tcPr>
                <w:p w:rsidR="0015771E" w:rsidRPr="00B85E6D" w:rsidRDefault="009D7BFB">
                  <w:pPr>
                    <w:rPr>
                      <w:rFonts w:ascii="Arial" w:hAnsi="Arial" w:cs="Arial"/>
                      <w:szCs w:val="20"/>
                    </w:rPr>
                  </w:pPr>
                  <w:hyperlink r:id="rId153" w:history="1">
                    <w:r w:rsidR="0015771E" w:rsidRPr="00B85E6D">
                      <w:rPr>
                        <w:rFonts w:ascii="Arial" w:hAnsi="Arial" w:cs="Arial"/>
                        <w:szCs w:val="20"/>
                      </w:rPr>
                      <w:t>.0108</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Additional Grounds for Denial or Discipline</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54"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5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56" w:history="1">
                    <w:r w:rsidR="0015771E" w:rsidRPr="00B85E6D">
                      <w:rPr>
                        <w:rFonts w:ascii="Arial" w:hAnsi="Arial" w:cs="Arial"/>
                        <w:szCs w:val="20"/>
                      </w:rPr>
                      <w:t>06Q</w:t>
                    </w:r>
                  </w:hyperlink>
                </w:p>
              </w:tc>
              <w:tc>
                <w:tcPr>
                  <w:tcW w:w="346" w:type="pct"/>
                  <w:noWrap/>
                  <w:hideMark/>
                </w:tcPr>
                <w:p w:rsidR="0015771E" w:rsidRPr="00B85E6D" w:rsidRDefault="009D7BFB">
                  <w:pPr>
                    <w:rPr>
                      <w:rFonts w:ascii="Arial" w:hAnsi="Arial" w:cs="Arial"/>
                      <w:szCs w:val="20"/>
                    </w:rPr>
                  </w:pPr>
                  <w:hyperlink r:id="rId157" w:history="1">
                    <w:r w:rsidR="0015771E" w:rsidRPr="00B85E6D">
                      <w:rPr>
                        <w:rFonts w:ascii="Arial" w:hAnsi="Arial" w:cs="Arial"/>
                        <w:szCs w:val="20"/>
                      </w:rPr>
                      <w:t>.0101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Registered Sex Offenders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58"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5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60" w:history="1">
                    <w:r w:rsidR="0015771E" w:rsidRPr="00B85E6D">
                      <w:rPr>
                        <w:rFonts w:ascii="Arial" w:hAnsi="Arial" w:cs="Arial"/>
                        <w:szCs w:val="20"/>
                      </w:rPr>
                      <w:t>06Q</w:t>
                    </w:r>
                  </w:hyperlink>
                </w:p>
              </w:tc>
              <w:tc>
                <w:tcPr>
                  <w:tcW w:w="346" w:type="pct"/>
                  <w:noWrap/>
                  <w:hideMark/>
                </w:tcPr>
                <w:p w:rsidR="0015771E" w:rsidRPr="00B85E6D" w:rsidRDefault="009D7BFB">
                  <w:pPr>
                    <w:rPr>
                      <w:rFonts w:ascii="Arial" w:hAnsi="Arial" w:cs="Arial"/>
                      <w:szCs w:val="20"/>
                    </w:rPr>
                  </w:pPr>
                  <w:hyperlink r:id="rId161" w:history="1">
                    <w:r w:rsidR="0015771E" w:rsidRPr="00B85E6D">
                      <w:rPr>
                        <w:rFonts w:ascii="Arial" w:hAnsi="Arial" w:cs="Arial"/>
                        <w:szCs w:val="20"/>
                      </w:rPr>
                      <w:t>.0103</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Effect of Notice of Violation on License or Certificate</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62"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63"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64" w:history="1">
                    <w:r w:rsidR="0015771E" w:rsidRPr="00B85E6D">
                      <w:rPr>
                        <w:rFonts w:ascii="Arial" w:hAnsi="Arial" w:cs="Arial"/>
                        <w:szCs w:val="20"/>
                      </w:rPr>
                      <w:t>06Q</w:t>
                    </w:r>
                  </w:hyperlink>
                </w:p>
              </w:tc>
              <w:tc>
                <w:tcPr>
                  <w:tcW w:w="346" w:type="pct"/>
                  <w:noWrap/>
                  <w:hideMark/>
                </w:tcPr>
                <w:p w:rsidR="0015771E" w:rsidRPr="00B85E6D" w:rsidRDefault="009D7BFB">
                  <w:pPr>
                    <w:rPr>
                      <w:rFonts w:ascii="Arial" w:hAnsi="Arial" w:cs="Arial"/>
                      <w:szCs w:val="20"/>
                    </w:rPr>
                  </w:pPr>
                  <w:hyperlink r:id="rId165" w:history="1">
                    <w:r w:rsidR="0015771E" w:rsidRPr="00B85E6D">
                      <w:rPr>
                        <w:rFonts w:ascii="Arial" w:hAnsi="Arial" w:cs="Arial"/>
                        <w:szCs w:val="20"/>
                      </w:rPr>
                      <w:t>.0104</w:t>
                    </w:r>
                  </w:hyperlink>
                  <w:r w:rsidR="00B5399D">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30:14 NCR</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Chiropractic Examiners, Board of</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Determination of Probable Cause</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66"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67"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68" w:history="1">
                    <w:r w:rsidR="0015771E" w:rsidRPr="00B85E6D">
                      <w:rPr>
                        <w:rFonts w:ascii="Arial" w:hAnsi="Arial" w:cs="Arial"/>
                        <w:szCs w:val="20"/>
                      </w:rPr>
                      <w:t>10</w:t>
                    </w:r>
                  </w:hyperlink>
                </w:p>
              </w:tc>
              <w:tc>
                <w:tcPr>
                  <w:tcW w:w="346" w:type="pct"/>
                  <w:noWrap/>
                  <w:hideMark/>
                </w:tcPr>
                <w:p w:rsidR="0015771E" w:rsidRPr="00B85E6D" w:rsidRDefault="009D7BFB">
                  <w:pPr>
                    <w:rPr>
                      <w:rFonts w:ascii="Arial" w:hAnsi="Arial" w:cs="Arial"/>
                      <w:szCs w:val="20"/>
                    </w:rPr>
                  </w:pPr>
                  <w:hyperlink r:id="rId169" w:history="1">
                    <w:r w:rsidR="0015771E" w:rsidRPr="00B85E6D">
                      <w:rPr>
                        <w:rFonts w:ascii="Arial" w:hAnsi="Arial" w:cs="Arial"/>
                        <w:szCs w:val="20"/>
                      </w:rPr>
                      <w:t>.0503</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30:19 NCR</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Veterinary Medical Board</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Applicability of Board Rules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70" w:history="1">
                    <w:r w:rsidR="0015771E" w:rsidRPr="00B85E6D">
                      <w:rPr>
                        <w:rFonts w:ascii="Arial" w:hAnsi="Arial" w:cs="Arial"/>
                        <w:szCs w:val="20"/>
                      </w:rPr>
                      <w:t>21</w:t>
                    </w:r>
                  </w:hyperlink>
                </w:p>
              </w:tc>
              <w:tc>
                <w:tcPr>
                  <w:tcW w:w="321" w:type="pct"/>
                  <w:noWrap/>
                  <w:hideMark/>
                </w:tcPr>
                <w:p w:rsidR="0015771E" w:rsidRPr="00B85E6D" w:rsidRDefault="009D7BFB">
                  <w:pPr>
                    <w:rPr>
                      <w:rFonts w:ascii="Arial" w:hAnsi="Arial" w:cs="Arial"/>
                      <w:szCs w:val="20"/>
                    </w:rPr>
                  </w:pPr>
                  <w:hyperlink r:id="rId171"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72" w:history="1">
                    <w:r w:rsidR="0015771E" w:rsidRPr="00B85E6D">
                      <w:rPr>
                        <w:rFonts w:ascii="Arial" w:hAnsi="Arial" w:cs="Arial"/>
                        <w:szCs w:val="20"/>
                      </w:rPr>
                      <w:t>66</w:t>
                    </w:r>
                  </w:hyperlink>
                </w:p>
              </w:tc>
              <w:tc>
                <w:tcPr>
                  <w:tcW w:w="346" w:type="pct"/>
                  <w:noWrap/>
                  <w:hideMark/>
                </w:tcPr>
                <w:p w:rsidR="0015771E" w:rsidRPr="00B85E6D" w:rsidRDefault="009D7BFB">
                  <w:pPr>
                    <w:rPr>
                      <w:rFonts w:ascii="Arial" w:hAnsi="Arial" w:cs="Arial"/>
                      <w:szCs w:val="20"/>
                    </w:rPr>
                  </w:pPr>
                  <w:hyperlink r:id="rId173" w:history="1">
                    <w:r w:rsidR="0015771E" w:rsidRPr="00B85E6D">
                      <w:rPr>
                        <w:rFonts w:ascii="Arial" w:hAnsi="Arial" w:cs="Arial"/>
                        <w:szCs w:val="20"/>
                      </w:rPr>
                      <w:t>.0105</w:t>
                    </w:r>
                  </w:hyperlink>
                  <w:r w:rsidR="0015771E">
                    <w:rPr>
                      <w:rFonts w:ascii="Arial" w:hAnsi="Arial" w:cs="Arial"/>
                      <w:szCs w:val="20"/>
                    </w:rPr>
                    <w:t>*</w:t>
                  </w:r>
                </w:p>
              </w:tc>
              <w:tc>
                <w:tcPr>
                  <w:tcW w:w="1138" w:type="pct"/>
                  <w:gridSpan w:val="2"/>
                </w:tcPr>
                <w:p w:rsidR="0015771E" w:rsidRPr="000B4CEA" w:rsidRDefault="00B5399D">
                  <w:pPr>
                    <w:rPr>
                      <w:rFonts w:ascii="Arial" w:hAnsi="Arial" w:cs="Arial"/>
                    </w:rPr>
                  </w:pPr>
                  <w:r>
                    <w:rPr>
                      <w:rFonts w:ascii="Arial" w:hAnsi="Arial" w:cs="Arial"/>
                    </w:rPr>
                    <w:t xml:space="preserve">30:11 </w:t>
                  </w:r>
                  <w:r w:rsidR="0015771E">
                    <w:rPr>
                      <w:rFonts w:ascii="Arial" w:hAnsi="Arial" w:cs="Arial"/>
                    </w:rPr>
                    <w:t>NCR</w:t>
                  </w:r>
                </w:p>
              </w:tc>
            </w:tr>
            <w:tr w:rsidR="0015771E" w:rsidRPr="000B4CEA" w:rsidTr="0015771E">
              <w:trPr>
                <w:gridAfter w:val="1"/>
                <w:wAfter w:w="171" w:type="pct"/>
                <w:tblCellSpacing w:w="15" w:type="dxa"/>
              </w:trPr>
              <w:tc>
                <w:tcPr>
                  <w:tcW w:w="3821" w:type="pct"/>
                  <w:gridSpan w:val="5"/>
                  <w:tcMar>
                    <w:top w:w="375" w:type="dxa"/>
                    <w:left w:w="15" w:type="dxa"/>
                    <w:bottom w:w="15" w:type="dxa"/>
                    <w:right w:w="15" w:type="dxa"/>
                  </w:tcMar>
                  <w:vAlign w:val="center"/>
                  <w:hideMark/>
                </w:tcPr>
                <w:p w:rsidR="0015771E" w:rsidRPr="00B85E6D" w:rsidRDefault="0015771E">
                  <w:pPr>
                    <w:rPr>
                      <w:rFonts w:ascii="Arial" w:hAnsi="Arial" w:cs="Arial"/>
                      <w:b/>
                      <w:bCs/>
                      <w:caps/>
                      <w:szCs w:val="20"/>
                    </w:rPr>
                  </w:pPr>
                  <w:r w:rsidRPr="00B85E6D">
                    <w:rPr>
                      <w:rFonts w:ascii="Arial" w:hAnsi="Arial" w:cs="Arial"/>
                      <w:b/>
                      <w:bCs/>
                      <w:caps/>
                      <w:szCs w:val="20"/>
                    </w:rPr>
                    <w:t>Administrative Hearings, Office of</w:t>
                  </w:r>
                </w:p>
              </w:tc>
              <w:tc>
                <w:tcPr>
                  <w:tcW w:w="953" w:type="pct"/>
                </w:tcPr>
                <w:p w:rsidR="0015771E" w:rsidRPr="000B4CEA" w:rsidRDefault="0015771E">
                  <w:pPr>
                    <w:rPr>
                      <w:rFonts w:ascii="Arial" w:hAnsi="Arial" w:cs="Arial"/>
                      <w:b/>
                      <w:bCs/>
                      <w:caps/>
                      <w:szCs w:val="20"/>
                    </w:rPr>
                  </w:pP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Definitions</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74" w:history="1">
                    <w:r w:rsidR="0015771E" w:rsidRPr="00B85E6D">
                      <w:rPr>
                        <w:rFonts w:ascii="Arial" w:hAnsi="Arial" w:cs="Arial"/>
                        <w:szCs w:val="20"/>
                      </w:rPr>
                      <w:t>26</w:t>
                    </w:r>
                  </w:hyperlink>
                </w:p>
              </w:tc>
              <w:tc>
                <w:tcPr>
                  <w:tcW w:w="321" w:type="pct"/>
                  <w:noWrap/>
                  <w:hideMark/>
                </w:tcPr>
                <w:p w:rsidR="0015771E" w:rsidRPr="00B85E6D" w:rsidRDefault="009D7BFB">
                  <w:pPr>
                    <w:rPr>
                      <w:rFonts w:ascii="Arial" w:hAnsi="Arial" w:cs="Arial"/>
                      <w:szCs w:val="20"/>
                    </w:rPr>
                  </w:pPr>
                  <w:hyperlink r:id="rId175"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76" w:history="1">
                    <w:r w:rsidR="0015771E" w:rsidRPr="00B85E6D">
                      <w:rPr>
                        <w:rFonts w:ascii="Arial" w:hAnsi="Arial" w:cs="Arial"/>
                        <w:szCs w:val="20"/>
                      </w:rPr>
                      <w:t>03</w:t>
                    </w:r>
                  </w:hyperlink>
                </w:p>
              </w:tc>
              <w:tc>
                <w:tcPr>
                  <w:tcW w:w="346" w:type="pct"/>
                  <w:noWrap/>
                  <w:hideMark/>
                </w:tcPr>
                <w:p w:rsidR="0015771E" w:rsidRPr="00B85E6D" w:rsidRDefault="009D7BFB">
                  <w:pPr>
                    <w:rPr>
                      <w:rFonts w:ascii="Arial" w:hAnsi="Arial" w:cs="Arial"/>
                      <w:szCs w:val="20"/>
                    </w:rPr>
                  </w:pPr>
                  <w:hyperlink r:id="rId177" w:history="1">
                    <w:r w:rsidR="0015771E" w:rsidRPr="00B85E6D">
                      <w:rPr>
                        <w:rFonts w:ascii="Arial" w:hAnsi="Arial" w:cs="Arial"/>
                        <w:szCs w:val="20"/>
                      </w:rPr>
                      <w:t>.0501</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30:24 NCR</w:t>
                  </w:r>
                </w:p>
              </w:tc>
            </w:tr>
            <w:tr w:rsidR="0015771E" w:rsidRPr="00B85E6D" w:rsidTr="0015771E">
              <w:trPr>
                <w:tblCellSpacing w:w="15" w:type="dxa"/>
              </w:trPr>
              <w:tc>
                <w:tcPr>
                  <w:tcW w:w="2520" w:type="pct"/>
                  <w:hideMark/>
                </w:tcPr>
                <w:p w:rsidR="0015771E" w:rsidRPr="00B85E6D" w:rsidRDefault="0015771E">
                  <w:pPr>
                    <w:rPr>
                      <w:rFonts w:ascii="Arial" w:hAnsi="Arial" w:cs="Arial"/>
                      <w:szCs w:val="20"/>
                    </w:rPr>
                  </w:pPr>
                  <w:r w:rsidRPr="00B85E6D">
                    <w:rPr>
                      <w:rFonts w:ascii="Arial" w:hAnsi="Arial" w:cs="Arial"/>
                      <w:szCs w:val="20"/>
                      <w:u w:val="single"/>
                    </w:rPr>
                    <w:t>General</w:t>
                  </w:r>
                </w:p>
              </w:tc>
              <w:tc>
                <w:tcPr>
                  <w:tcW w:w="380" w:type="pct"/>
                  <w:noWrap/>
                  <w:tcMar>
                    <w:top w:w="15" w:type="dxa"/>
                    <w:left w:w="450" w:type="dxa"/>
                    <w:bottom w:w="15" w:type="dxa"/>
                    <w:right w:w="15" w:type="dxa"/>
                  </w:tcMar>
                  <w:hideMark/>
                </w:tcPr>
                <w:p w:rsidR="0015771E" w:rsidRPr="00B85E6D" w:rsidRDefault="009D7BFB">
                  <w:pPr>
                    <w:rPr>
                      <w:rFonts w:ascii="Arial" w:hAnsi="Arial" w:cs="Arial"/>
                      <w:szCs w:val="20"/>
                    </w:rPr>
                  </w:pPr>
                  <w:hyperlink r:id="rId178" w:history="1">
                    <w:r w:rsidR="0015771E" w:rsidRPr="00B85E6D">
                      <w:rPr>
                        <w:rFonts w:ascii="Arial" w:hAnsi="Arial" w:cs="Arial"/>
                        <w:szCs w:val="20"/>
                      </w:rPr>
                      <w:t>26</w:t>
                    </w:r>
                  </w:hyperlink>
                </w:p>
              </w:tc>
              <w:tc>
                <w:tcPr>
                  <w:tcW w:w="321" w:type="pct"/>
                  <w:noWrap/>
                  <w:hideMark/>
                </w:tcPr>
                <w:p w:rsidR="0015771E" w:rsidRPr="00B85E6D" w:rsidRDefault="009D7BFB">
                  <w:pPr>
                    <w:rPr>
                      <w:rFonts w:ascii="Arial" w:hAnsi="Arial" w:cs="Arial"/>
                      <w:szCs w:val="20"/>
                    </w:rPr>
                  </w:pPr>
                  <w:hyperlink r:id="rId179" w:history="1">
                    <w:r w:rsidR="0015771E" w:rsidRPr="00B85E6D">
                      <w:rPr>
                        <w:rFonts w:ascii="Arial" w:hAnsi="Arial" w:cs="Arial"/>
                        <w:szCs w:val="20"/>
                      </w:rPr>
                      <w:t>NCAC</w:t>
                    </w:r>
                  </w:hyperlink>
                </w:p>
              </w:tc>
              <w:tc>
                <w:tcPr>
                  <w:tcW w:w="199" w:type="pct"/>
                  <w:noWrap/>
                  <w:hideMark/>
                </w:tcPr>
                <w:p w:rsidR="0015771E" w:rsidRPr="00B85E6D" w:rsidRDefault="009D7BFB">
                  <w:pPr>
                    <w:rPr>
                      <w:rFonts w:ascii="Arial" w:hAnsi="Arial" w:cs="Arial"/>
                      <w:szCs w:val="20"/>
                    </w:rPr>
                  </w:pPr>
                  <w:hyperlink r:id="rId180" w:history="1">
                    <w:r w:rsidR="0015771E" w:rsidRPr="00B85E6D">
                      <w:rPr>
                        <w:rFonts w:ascii="Arial" w:hAnsi="Arial" w:cs="Arial"/>
                        <w:szCs w:val="20"/>
                      </w:rPr>
                      <w:t>03</w:t>
                    </w:r>
                  </w:hyperlink>
                </w:p>
              </w:tc>
              <w:tc>
                <w:tcPr>
                  <w:tcW w:w="346" w:type="pct"/>
                  <w:noWrap/>
                  <w:hideMark/>
                </w:tcPr>
                <w:p w:rsidR="0015771E" w:rsidRPr="00B85E6D" w:rsidRDefault="009D7BFB">
                  <w:pPr>
                    <w:rPr>
                      <w:rFonts w:ascii="Arial" w:hAnsi="Arial" w:cs="Arial"/>
                      <w:szCs w:val="20"/>
                    </w:rPr>
                  </w:pPr>
                  <w:hyperlink r:id="rId181" w:history="1">
                    <w:r w:rsidR="0015771E" w:rsidRPr="00B85E6D">
                      <w:rPr>
                        <w:rFonts w:ascii="Arial" w:hAnsi="Arial" w:cs="Arial"/>
                        <w:szCs w:val="20"/>
                      </w:rPr>
                      <w:t>.0502</w:t>
                    </w:r>
                  </w:hyperlink>
                  <w:r w:rsidR="0015771E">
                    <w:rPr>
                      <w:rFonts w:ascii="Arial" w:hAnsi="Arial" w:cs="Arial"/>
                      <w:szCs w:val="20"/>
                    </w:rPr>
                    <w:t>*</w:t>
                  </w:r>
                </w:p>
              </w:tc>
              <w:tc>
                <w:tcPr>
                  <w:tcW w:w="1138" w:type="pct"/>
                  <w:gridSpan w:val="2"/>
                </w:tcPr>
                <w:p w:rsidR="0015771E" w:rsidRPr="000B4CEA" w:rsidRDefault="0015771E">
                  <w:pPr>
                    <w:rPr>
                      <w:rFonts w:ascii="Arial" w:hAnsi="Arial" w:cs="Arial"/>
                    </w:rPr>
                  </w:pPr>
                  <w:r>
                    <w:rPr>
                      <w:rFonts w:ascii="Arial" w:hAnsi="Arial" w:cs="Arial"/>
                    </w:rPr>
                    <w:t>30:24 NCR</w:t>
                  </w:r>
                </w:p>
              </w:tc>
            </w:tr>
          </w:tbl>
          <w:p w:rsidR="0015771E" w:rsidRPr="00B85E6D" w:rsidRDefault="0015771E">
            <w:pPr>
              <w:rPr>
                <w:rFonts w:ascii="Arial" w:hAnsi="Arial" w:cs="Arial"/>
                <w:szCs w:val="20"/>
              </w:rPr>
            </w:pPr>
          </w:p>
        </w:tc>
      </w:tr>
    </w:tbl>
    <w:p w:rsidR="0015771E" w:rsidRPr="00394A67" w:rsidRDefault="0015771E" w:rsidP="0015771E">
      <w:pPr>
        <w:pStyle w:val="Base"/>
      </w:pPr>
    </w:p>
    <w:p w:rsidR="0015771E" w:rsidRDefault="0015771E" w:rsidP="0015771E">
      <w:pPr>
        <w:pBdr>
          <w:top w:val="single" w:sz="18" w:space="1" w:color="auto"/>
        </w:pBdr>
        <w:jc w:val="center"/>
        <w:rPr>
          <w:szCs w:val="20"/>
        </w:rPr>
      </w:pPr>
    </w:p>
    <w:p w:rsidR="0015771E" w:rsidRDefault="0015771E" w:rsidP="0015771E">
      <w:pPr>
        <w:sectPr w:rsidR="0015771E" w:rsidSect="0017442A">
          <w:footerReference w:type="even" r:id="rId182"/>
          <w:type w:val="continuous"/>
          <w:pgSz w:w="12240" w:h="15840" w:code="1"/>
          <w:pgMar w:top="360" w:right="720" w:bottom="360" w:left="720" w:header="360" w:footer="360" w:gutter="0"/>
          <w:cols w:space="360"/>
          <w:docGrid w:linePitch="360"/>
        </w:sectPr>
      </w:pPr>
    </w:p>
    <w:p w:rsidR="0015771E" w:rsidRDefault="0015771E" w:rsidP="0015771E">
      <w:pPr>
        <w:pStyle w:val="Chapter"/>
      </w:pPr>
      <w:r>
        <w:t>TITLE 10A – DEPARTMENT OF HEALTH AND HUMAN SERVICES</w:t>
      </w:r>
    </w:p>
    <w:p w:rsidR="0015771E" w:rsidRPr="00D76E51" w:rsidRDefault="0015771E" w:rsidP="0015771E">
      <w:pPr>
        <w:pStyle w:val="Base"/>
      </w:pPr>
    </w:p>
    <w:p w:rsidR="0015771E" w:rsidRPr="00D76E51" w:rsidRDefault="0015771E" w:rsidP="0015771E">
      <w:pPr>
        <w:pStyle w:val="Rule"/>
      </w:pPr>
      <w:bookmarkStart w:id="1549" w:name="OLE_LINK1"/>
      <w:bookmarkStart w:id="1550" w:name="OLE_LINK2"/>
      <w:r w:rsidRPr="00D76E51">
        <w:t>10A NCAC 13D .3201</w:t>
      </w:r>
      <w:r w:rsidRPr="00D76E51">
        <w:tab/>
        <w:t>REQUIRED SPACES</w:t>
      </w:r>
    </w:p>
    <w:p w:rsidR="0015771E" w:rsidRPr="00D76E51" w:rsidRDefault="0015771E" w:rsidP="0015771E">
      <w:pPr>
        <w:pStyle w:val="Paragraph"/>
      </w:pPr>
      <w:r w:rsidRPr="00D76E51">
        <w:t>(a)  A facility shall meet the following requirements for bedrooms:</w:t>
      </w:r>
    </w:p>
    <w:p w:rsidR="0015771E" w:rsidRPr="00D76E51" w:rsidRDefault="0015771E" w:rsidP="0015771E">
      <w:pPr>
        <w:pStyle w:val="SubParagraph"/>
      </w:pPr>
      <w:r w:rsidRPr="00D76E51">
        <w:t>(1)</w:t>
      </w:r>
      <w:r w:rsidRPr="00D76E51">
        <w:tab/>
        <w:t>single bedrooms shall be provided with not less than 100 square feet of floor area;</w:t>
      </w:r>
    </w:p>
    <w:p w:rsidR="0015771E" w:rsidRPr="00D76E51" w:rsidRDefault="0015771E" w:rsidP="0015771E">
      <w:pPr>
        <w:pStyle w:val="SubParagraph"/>
      </w:pPr>
      <w:r w:rsidRPr="00D76E51">
        <w:t>(2)</w:t>
      </w:r>
      <w:r w:rsidRPr="00D76E51">
        <w:tab/>
        <w:t>bedrooms with more than one bed shall be provided with not less than 80 square feet of floor area per bed;</w:t>
      </w:r>
    </w:p>
    <w:p w:rsidR="0015771E" w:rsidRPr="00D76E51" w:rsidRDefault="0015771E" w:rsidP="0015771E">
      <w:pPr>
        <w:pStyle w:val="SubParagraph"/>
      </w:pPr>
      <w:r w:rsidRPr="00D76E51">
        <w:t>(3)</w:t>
      </w:r>
      <w:r w:rsidRPr="00D76E51">
        <w:tab/>
        <w:t>bedrooms shall have windows with views to the outdoors.  The gross window area shall not be less than eight percent of the bedroom floor area required by Subparagraphs (1) and (2) of this Paragraph;</w:t>
      </w:r>
    </w:p>
    <w:p w:rsidR="0015771E" w:rsidRPr="00D76E51" w:rsidRDefault="0015771E" w:rsidP="0015771E">
      <w:pPr>
        <w:pStyle w:val="SubParagraph"/>
      </w:pPr>
      <w:r w:rsidRPr="00D76E51">
        <w:t>(4)</w:t>
      </w:r>
      <w:r w:rsidRPr="00D76E51">
        <w:tab/>
        <w:t xml:space="preserve">each bedroom shall be provided with one closet or wardrobe per bed.  In nursing facilities and the nursing home portion of combination facilities, the closet or wardrobe shall have clothing storage space of not less than 36 cubic feet per bed with one-half of this space for hanging clothes.  In the adult care home portion of a combination facility, the closet or wardrobe shall have clothing storage space of not less than 48 cubic feet per bed with one-half of this space for hanging clothes; and </w:t>
      </w:r>
    </w:p>
    <w:p w:rsidR="0015771E" w:rsidRPr="00D76E51" w:rsidRDefault="0015771E" w:rsidP="0015771E">
      <w:pPr>
        <w:pStyle w:val="SubParagraph"/>
      </w:pPr>
      <w:r w:rsidRPr="00D76E51">
        <w:t>(5)</w:t>
      </w:r>
      <w:r w:rsidRPr="00D76E51">
        <w:tab/>
        <w:t xml:space="preserve">floor space for closets, toilet rooms, vestibules, or wardrobes shall not be included in the areas required by this Subparagraph. </w:t>
      </w:r>
    </w:p>
    <w:bookmarkEnd w:id="1549"/>
    <w:bookmarkEnd w:id="1550"/>
    <w:p w:rsidR="0015771E" w:rsidRPr="00D76E51" w:rsidRDefault="0015771E" w:rsidP="0015771E">
      <w:pPr>
        <w:pStyle w:val="Paragraph"/>
      </w:pPr>
      <w:r w:rsidRPr="00D76E51">
        <w:t>(b)  A facility shall meet the following requirements for dining, activity, and common use areas:</w:t>
      </w:r>
    </w:p>
    <w:p w:rsidR="0015771E" w:rsidRPr="00D76E51" w:rsidRDefault="0015771E" w:rsidP="0015771E">
      <w:pPr>
        <w:pStyle w:val="SubParagraph"/>
      </w:pPr>
      <w:r w:rsidRPr="00D76E51">
        <w:t>(1)</w:t>
      </w:r>
      <w:r w:rsidRPr="00D76E51">
        <w:tab/>
        <w:t xml:space="preserve">nursing facilities and the nursing home portion of combination facilities shall have: </w:t>
      </w:r>
    </w:p>
    <w:p w:rsidR="0015771E" w:rsidRPr="00D76E51" w:rsidRDefault="0015771E" w:rsidP="0015771E">
      <w:pPr>
        <w:pStyle w:val="Part"/>
      </w:pPr>
      <w:r w:rsidRPr="00D76E51">
        <w:t>(A)</w:t>
      </w:r>
      <w:r w:rsidRPr="00D76E51">
        <w:tab/>
        <w:t xml:space="preserve">a separate area or areas set aside for dining, measuring not less than 10 square feet per bed; </w:t>
      </w:r>
    </w:p>
    <w:p w:rsidR="0015771E" w:rsidRPr="00D76E51" w:rsidRDefault="0015771E" w:rsidP="0015771E">
      <w:pPr>
        <w:pStyle w:val="Part"/>
      </w:pPr>
      <w:r w:rsidRPr="00D76E51">
        <w:t>(B)</w:t>
      </w:r>
      <w:r w:rsidRPr="00D76E51">
        <w:tab/>
        <w:t xml:space="preserve">a separate area or areas set aside for activities, measuring not less than 10 square feet per bed; and </w:t>
      </w:r>
    </w:p>
    <w:p w:rsidR="0015771E" w:rsidRPr="00D76E51" w:rsidRDefault="0015771E" w:rsidP="0015771E">
      <w:pPr>
        <w:pStyle w:val="Part"/>
      </w:pPr>
      <w:r w:rsidRPr="00D76E51">
        <w:t>(C)</w:t>
      </w:r>
      <w:r w:rsidRPr="00D76E51">
        <w:tab/>
        <w:t xml:space="preserve">an additional dining, activity and common use area or areas, measuring not less than five square feet per bed.  This area may be in a separate area or combined with the separate dining and activity areas required by Part (A) and (B) of this Subparagraph.  </w:t>
      </w:r>
    </w:p>
    <w:p w:rsidR="0015771E" w:rsidRPr="00D76E51" w:rsidRDefault="0015771E" w:rsidP="0015771E">
      <w:pPr>
        <w:pStyle w:val="SubParagraph"/>
      </w:pPr>
      <w:r w:rsidRPr="00D76E51">
        <w:t>(2)</w:t>
      </w:r>
      <w:r w:rsidRPr="00D76E51">
        <w:tab/>
        <w:t>the adult care home portion of combination facilities shall have:</w:t>
      </w:r>
    </w:p>
    <w:p w:rsidR="0015771E" w:rsidRPr="00D76E51" w:rsidRDefault="0015771E" w:rsidP="0015771E">
      <w:pPr>
        <w:pStyle w:val="Part"/>
      </w:pPr>
      <w:r w:rsidRPr="00D76E51">
        <w:t>(A)</w:t>
      </w:r>
      <w:r w:rsidRPr="00D76E51">
        <w:tab/>
        <w:t>a separate area or areas set aside for dining, measuring not less than 14 square feet per bed; and</w:t>
      </w:r>
    </w:p>
    <w:p w:rsidR="0015771E" w:rsidRPr="00D76E51" w:rsidRDefault="0015771E" w:rsidP="0015771E">
      <w:pPr>
        <w:pStyle w:val="Part"/>
      </w:pPr>
      <w:r w:rsidRPr="00D76E51">
        <w:t>(B)</w:t>
      </w:r>
      <w:r w:rsidRPr="00D76E51">
        <w:tab/>
        <w:t>a separate area or areas set aside for activities, measuring not less than 16 square feet per bed.</w:t>
      </w:r>
    </w:p>
    <w:p w:rsidR="0015771E" w:rsidRPr="00D76E51" w:rsidRDefault="0015771E" w:rsidP="0015771E">
      <w:pPr>
        <w:pStyle w:val="SubParagraph"/>
      </w:pPr>
      <w:r w:rsidRPr="00D76E51">
        <w:lastRenderedPageBreak/>
        <w:t>(3)</w:t>
      </w:r>
      <w:r w:rsidRPr="00D76E51">
        <w:tab/>
        <w:t>the dining room area or areas required by this Paragraph may be combined.</w:t>
      </w:r>
    </w:p>
    <w:p w:rsidR="0015771E" w:rsidRPr="00D76E51" w:rsidRDefault="0015771E" w:rsidP="0015771E">
      <w:pPr>
        <w:pStyle w:val="SubParagraph"/>
      </w:pPr>
      <w:r w:rsidRPr="00D76E51">
        <w:t>(4)</w:t>
      </w:r>
      <w:r w:rsidRPr="00D76E51">
        <w:tab/>
        <w:t>the activity area or areas in nursing facilities and the nursing home portion of combination facilities shall not be combined with the activity area or areas in the adult care home portion of combination facilities.</w:t>
      </w:r>
    </w:p>
    <w:p w:rsidR="0015771E" w:rsidRPr="00D76E51" w:rsidRDefault="0015771E" w:rsidP="0015771E">
      <w:pPr>
        <w:pStyle w:val="SubParagraph"/>
      </w:pPr>
      <w:r w:rsidRPr="00D76E51">
        <w:t>(5)</w:t>
      </w:r>
      <w:r w:rsidRPr="00D76E51">
        <w:tab/>
        <w:t>floor space for physical, occupational, and rehabilitation therapy shall not be included in the areas required by this Paragraph.  Closets and storage units for equipment and supplies shall not be included in the areas required by this Paragraph.</w:t>
      </w:r>
    </w:p>
    <w:p w:rsidR="0015771E" w:rsidRPr="00D76E51" w:rsidRDefault="0015771E" w:rsidP="0015771E">
      <w:pPr>
        <w:pStyle w:val="SubParagraph"/>
      </w:pPr>
      <w:r w:rsidRPr="00D76E51">
        <w:t>(6)</w:t>
      </w:r>
      <w:r w:rsidRPr="00D76E51">
        <w:tab/>
        <w:t>dining, activity, and common use areas shall be designed and equipped to provide accessibility to both patients and residents confined to wheelchairs and ambulatory patients or residents.</w:t>
      </w:r>
    </w:p>
    <w:p w:rsidR="0015771E" w:rsidRPr="00D76E51" w:rsidRDefault="0015771E" w:rsidP="0015771E">
      <w:pPr>
        <w:pStyle w:val="SubParagraph"/>
      </w:pPr>
      <w:r w:rsidRPr="00D76E51">
        <w:t>(7)</w:t>
      </w:r>
      <w:r w:rsidRPr="00D76E51">
        <w:tab/>
        <w:t>dining, activity, and common use areas required by this Paragraph shall have windows with views to the outdoors.  The gross window area shall not be less than eight percent of the required floor area required by Subparagraphs (1) and (2) of this Paragraph.</w:t>
      </w:r>
    </w:p>
    <w:p w:rsidR="0015771E" w:rsidRPr="00D76E51" w:rsidRDefault="0015771E" w:rsidP="0015771E">
      <w:pPr>
        <w:pStyle w:val="SubParagraph"/>
      </w:pPr>
      <w:r w:rsidRPr="00D76E51">
        <w:t>(8)</w:t>
      </w:r>
      <w:r w:rsidRPr="00D76E51">
        <w:tab/>
        <w:t xml:space="preserve">for facilities designed with household units for 30 or fewer patients or residents, the dining and activity areas may be combined. </w:t>
      </w:r>
    </w:p>
    <w:p w:rsidR="0015771E" w:rsidRPr="00D76E51" w:rsidRDefault="0015771E" w:rsidP="0015771E">
      <w:pPr>
        <w:pStyle w:val="Paragraph"/>
      </w:pPr>
      <w:r w:rsidRPr="00D76E51">
        <w:t>(c)  Outdoor areas for individual and group activities shall be provided and shall be accessible to patients and residents with physical disabilities.  In the adult care portion of a combination facility, a nursing unit with a control mechanism and staff procedures as required by Rule .3404(f) of this Subchapter shall have direct access to an outdoor area.</w:t>
      </w:r>
    </w:p>
    <w:p w:rsidR="0015771E" w:rsidRPr="00D76E51" w:rsidRDefault="0015771E" w:rsidP="0015771E">
      <w:pPr>
        <w:pStyle w:val="Paragraph"/>
      </w:pPr>
      <w:r w:rsidRPr="00D76E51">
        <w:t>(d)  Some means for patients and residents to lock personal articles within the facility shall be provided.</w:t>
      </w:r>
    </w:p>
    <w:p w:rsidR="0015771E" w:rsidRPr="00D76E51" w:rsidRDefault="0015771E" w:rsidP="0015771E">
      <w:pPr>
        <w:pStyle w:val="Paragraph"/>
      </w:pPr>
      <w:r w:rsidRPr="00D76E51">
        <w:t>(e)  A facility shall meet the following requirements for toilet rooms, tubs, showers, and central bathing areas:</w:t>
      </w:r>
    </w:p>
    <w:p w:rsidR="0015771E" w:rsidRPr="00D76E51" w:rsidRDefault="0015771E" w:rsidP="0015771E">
      <w:pPr>
        <w:pStyle w:val="SubParagraph"/>
      </w:pPr>
      <w:r w:rsidRPr="00D76E51">
        <w:t>(1)</w:t>
      </w:r>
      <w:r w:rsidRPr="00D76E51">
        <w:tab/>
        <w:t>a toilet room shall contain a toilet and lavatory.  If a lavatory is provided in each bedroom, the toilet room is not required to have a lavatory.</w:t>
      </w:r>
    </w:p>
    <w:p w:rsidR="0015771E" w:rsidRPr="00D76E51" w:rsidRDefault="0015771E" w:rsidP="0015771E">
      <w:pPr>
        <w:pStyle w:val="SubParagraph"/>
      </w:pPr>
      <w:r w:rsidRPr="00D76E51">
        <w:t>(2)</w:t>
      </w:r>
      <w:r w:rsidRPr="00D76E51">
        <w:tab/>
        <w:t>a toilet room shall be accessible from each bedroom without going through the general corridor.</w:t>
      </w:r>
    </w:p>
    <w:p w:rsidR="0015771E" w:rsidRPr="00D76E51" w:rsidRDefault="0015771E" w:rsidP="0015771E">
      <w:pPr>
        <w:pStyle w:val="SubParagraph"/>
      </w:pPr>
      <w:r w:rsidRPr="00D76E51">
        <w:t>(3)</w:t>
      </w:r>
      <w:r w:rsidRPr="00D76E51">
        <w:tab/>
        <w:t>one toilet room may serve two bedrooms, but not more than eight beds.</w:t>
      </w:r>
    </w:p>
    <w:p w:rsidR="0015771E" w:rsidRPr="00D76E51" w:rsidRDefault="0015771E" w:rsidP="0015771E">
      <w:pPr>
        <w:pStyle w:val="SubParagraph"/>
      </w:pPr>
      <w:r w:rsidRPr="00D76E51">
        <w:t>(4)</w:t>
      </w:r>
      <w:r w:rsidRPr="00D76E51">
        <w:tab/>
        <w:t>one tub or shower shall be provided for each 15 beds not individually served by a tub or shower.</w:t>
      </w:r>
    </w:p>
    <w:p w:rsidR="0015771E" w:rsidRPr="00D76E51" w:rsidRDefault="0015771E" w:rsidP="0015771E">
      <w:pPr>
        <w:pStyle w:val="SubParagraph"/>
      </w:pPr>
      <w:r w:rsidRPr="00D76E51">
        <w:t>(5)</w:t>
      </w:r>
      <w:r w:rsidRPr="00D76E51">
        <w:tab/>
        <w:t>for each 120 beds or fraction thereof, a central bathing area shall be provided with the following:</w:t>
      </w:r>
    </w:p>
    <w:p w:rsidR="0015771E" w:rsidRPr="00D76E51" w:rsidRDefault="0015771E" w:rsidP="0015771E">
      <w:pPr>
        <w:pStyle w:val="Part"/>
      </w:pPr>
      <w:r w:rsidRPr="00D76E51">
        <w:t>(A)</w:t>
      </w:r>
      <w:r w:rsidRPr="00D76E51">
        <w:tab/>
        <w:t xml:space="preserve">a bathtub or a manufactured walk-in bathtub or a similar manufactured bathtub designed for easy transfer of patients and residents into the tub.  Bathtubs shall be accessible on three sides.  Manufactured walk-in bathtubs or </w:t>
      </w:r>
      <w:proofErr w:type="gramStart"/>
      <w:r w:rsidRPr="00D76E51">
        <w:t>a similar manufactured bathtubs</w:t>
      </w:r>
      <w:proofErr w:type="gramEnd"/>
      <w:r w:rsidRPr="00D76E51">
        <w:t xml:space="preserve"> shall be accessible on two sides;</w:t>
      </w:r>
    </w:p>
    <w:p w:rsidR="0015771E" w:rsidRPr="00D76E51" w:rsidRDefault="0015771E" w:rsidP="0015771E">
      <w:pPr>
        <w:pStyle w:val="Part"/>
      </w:pPr>
      <w:r w:rsidRPr="00D76E51">
        <w:t>(B)</w:t>
      </w:r>
      <w:r w:rsidRPr="00D76E51">
        <w:tab/>
        <w:t xml:space="preserve">a roll-in shower designed and equipped for unobstructed ease of shower chair entry and use.  If a bathroom with a roll-in shower designed and equipped for unobstructed ease of shower chair entry adjoins each bedroom in the facility, the central bathing area is not required to have a roll-in shower; </w:t>
      </w:r>
    </w:p>
    <w:p w:rsidR="0015771E" w:rsidRPr="00D76E51" w:rsidRDefault="0015771E" w:rsidP="0015771E">
      <w:pPr>
        <w:pStyle w:val="Part"/>
      </w:pPr>
      <w:r w:rsidRPr="00D76E51">
        <w:t>(C)</w:t>
      </w:r>
      <w:r w:rsidRPr="00D76E51">
        <w:tab/>
        <w:t>a toilet and lavatory; and</w:t>
      </w:r>
    </w:p>
    <w:p w:rsidR="0015771E" w:rsidRPr="00D76E51" w:rsidRDefault="0015771E" w:rsidP="0015771E">
      <w:pPr>
        <w:pStyle w:val="Part"/>
      </w:pPr>
      <w:r w:rsidRPr="00D76E51">
        <w:t>(D)</w:t>
      </w:r>
      <w:r w:rsidRPr="00D76E51">
        <w:tab/>
        <w:t xml:space="preserve">a cubicle curtain enclosing the toilet, tub, and shower.  A closed cubicle curtain at one of these plumbing fixtures shall not restrict access to the other plumbing fixtures. </w:t>
      </w:r>
    </w:p>
    <w:p w:rsidR="0015771E" w:rsidRPr="00D76E51" w:rsidRDefault="0015771E" w:rsidP="0015771E">
      <w:pPr>
        <w:pStyle w:val="Paragraph"/>
      </w:pPr>
      <w:r w:rsidRPr="00D76E51">
        <w:t>(f)  For each nursing unit, or fraction thereof on each floor, the following shall be provided:</w:t>
      </w:r>
    </w:p>
    <w:p w:rsidR="0015771E" w:rsidRPr="00D76E51" w:rsidRDefault="0015771E" w:rsidP="0015771E">
      <w:pPr>
        <w:pStyle w:val="SubParagraph"/>
      </w:pPr>
      <w:r w:rsidRPr="00D76E51">
        <w:t>(1)</w:t>
      </w:r>
      <w:r w:rsidRPr="00D76E51">
        <w:tab/>
        <w:t>a medication preparation area with:</w:t>
      </w:r>
    </w:p>
    <w:p w:rsidR="0015771E" w:rsidRPr="00D76E51" w:rsidRDefault="0015771E" w:rsidP="0015771E">
      <w:pPr>
        <w:pStyle w:val="Part"/>
      </w:pPr>
      <w:r w:rsidRPr="00D76E51">
        <w:t>(A)</w:t>
      </w:r>
      <w:r w:rsidRPr="00D76E51">
        <w:tab/>
        <w:t>a counter;</w:t>
      </w:r>
    </w:p>
    <w:p w:rsidR="0015771E" w:rsidRPr="00D76E51" w:rsidRDefault="0015771E" w:rsidP="0015771E">
      <w:pPr>
        <w:pStyle w:val="Part"/>
      </w:pPr>
      <w:r w:rsidRPr="00D76E51">
        <w:t>(B)</w:t>
      </w:r>
      <w:r w:rsidRPr="00D76E51">
        <w:tab/>
        <w:t>a double locked narcotic storage area under the visual control of nursing staff;</w:t>
      </w:r>
    </w:p>
    <w:p w:rsidR="0015771E" w:rsidRPr="00D76E51" w:rsidRDefault="0015771E" w:rsidP="0015771E">
      <w:pPr>
        <w:pStyle w:val="Part"/>
      </w:pPr>
      <w:r w:rsidRPr="00D76E51">
        <w:t>(C)</w:t>
      </w:r>
      <w:r w:rsidRPr="00D76E51">
        <w:tab/>
        <w:t>a medication refrigerator;</w:t>
      </w:r>
    </w:p>
    <w:p w:rsidR="0015771E" w:rsidRPr="00D76E51" w:rsidRDefault="0015771E" w:rsidP="0015771E">
      <w:pPr>
        <w:pStyle w:val="Part"/>
      </w:pPr>
      <w:r w:rsidRPr="00D76E51">
        <w:t>(D)</w:t>
      </w:r>
      <w:r w:rsidRPr="00D76E51">
        <w:tab/>
        <w:t>eye-level medication storage;</w:t>
      </w:r>
    </w:p>
    <w:p w:rsidR="0015771E" w:rsidRPr="00D76E51" w:rsidRDefault="0015771E" w:rsidP="0015771E">
      <w:pPr>
        <w:pStyle w:val="Part"/>
      </w:pPr>
      <w:r w:rsidRPr="00D76E51">
        <w:t>(E)</w:t>
      </w:r>
      <w:r w:rsidRPr="00D76E51">
        <w:tab/>
        <w:t>cabinet storage; and</w:t>
      </w:r>
    </w:p>
    <w:p w:rsidR="0015771E" w:rsidRPr="00D76E51" w:rsidRDefault="0015771E" w:rsidP="0015771E">
      <w:pPr>
        <w:pStyle w:val="Part"/>
      </w:pPr>
      <w:r w:rsidRPr="00D76E51">
        <w:t>(F)</w:t>
      </w:r>
      <w:r w:rsidRPr="00D76E51">
        <w:tab/>
        <w:t>a sink. The sink shall be trimmed with valves that can be operated without hands.  If the sink is equipped with blade handles, the blade handles shall not be less than four and one half inches in length.  The sink water spout shall be mounted so that its discharge point is a minimum of 10 inches above the bottom of the sink basin;</w:t>
      </w:r>
    </w:p>
    <w:p w:rsidR="0015771E" w:rsidRPr="00D76E51" w:rsidRDefault="0015771E" w:rsidP="0015771E">
      <w:pPr>
        <w:pStyle w:val="SubParagraph"/>
      </w:pPr>
      <w:r w:rsidRPr="00D76E51">
        <w:t>(2)</w:t>
      </w:r>
      <w:r w:rsidRPr="00D76E51">
        <w:tab/>
        <w:t>a clean utility room with:</w:t>
      </w:r>
    </w:p>
    <w:p w:rsidR="0015771E" w:rsidRPr="00D76E51" w:rsidRDefault="0015771E" w:rsidP="0015771E">
      <w:pPr>
        <w:pStyle w:val="Part"/>
      </w:pPr>
      <w:r w:rsidRPr="00D76E51">
        <w:t>(A)</w:t>
      </w:r>
      <w:r w:rsidRPr="00D76E51">
        <w:tab/>
        <w:t>a counter;</w:t>
      </w:r>
    </w:p>
    <w:p w:rsidR="0015771E" w:rsidRPr="00D76E51" w:rsidRDefault="0015771E" w:rsidP="0015771E">
      <w:pPr>
        <w:pStyle w:val="Part"/>
      </w:pPr>
      <w:r w:rsidRPr="00D76E51">
        <w:t>(B)</w:t>
      </w:r>
      <w:r w:rsidRPr="00D76E51">
        <w:tab/>
        <w:t>storage; and</w:t>
      </w:r>
    </w:p>
    <w:p w:rsidR="0015771E" w:rsidRPr="00D76E51" w:rsidRDefault="0015771E" w:rsidP="0015771E">
      <w:pPr>
        <w:pStyle w:val="Part"/>
      </w:pPr>
      <w:r w:rsidRPr="00D76E51">
        <w:t>(C)</w:t>
      </w:r>
      <w:r w:rsidRPr="00D76E51">
        <w:tab/>
        <w:t>a sink.  The sink shall be trimmed with valves that can be operated without hands.  If the sink is equipped with blade handles, the blade handles shall not be less than four and one half inches in length.  The sink water spout shall be mounted so that its discharge point is a minimum of 10 inches above the bottom of the sink basin;</w:t>
      </w:r>
    </w:p>
    <w:p w:rsidR="0015771E" w:rsidRPr="00D76E51" w:rsidRDefault="0015771E" w:rsidP="0015771E">
      <w:pPr>
        <w:pStyle w:val="SubParagraph"/>
      </w:pPr>
      <w:r w:rsidRPr="00D76E51">
        <w:t>(3)</w:t>
      </w:r>
      <w:r w:rsidRPr="00D76E51">
        <w:tab/>
        <w:t>a soiled utility room with:</w:t>
      </w:r>
    </w:p>
    <w:p w:rsidR="0015771E" w:rsidRPr="00D76E51" w:rsidRDefault="0015771E" w:rsidP="0015771E">
      <w:pPr>
        <w:pStyle w:val="Part"/>
      </w:pPr>
      <w:r w:rsidRPr="00D76E51">
        <w:t>(A)</w:t>
      </w:r>
      <w:r w:rsidRPr="00D76E51">
        <w:tab/>
        <w:t xml:space="preserve">a counter; </w:t>
      </w:r>
    </w:p>
    <w:p w:rsidR="0015771E" w:rsidRPr="00D76E51" w:rsidRDefault="0015771E" w:rsidP="0015771E">
      <w:pPr>
        <w:pStyle w:val="Part"/>
      </w:pPr>
      <w:r w:rsidRPr="00D76E51">
        <w:t>(B)</w:t>
      </w:r>
      <w:r w:rsidRPr="00D76E51">
        <w:tab/>
        <w:t xml:space="preserve">storage; and </w:t>
      </w:r>
    </w:p>
    <w:p w:rsidR="0015771E" w:rsidRPr="00D76E51" w:rsidRDefault="0015771E" w:rsidP="0015771E">
      <w:pPr>
        <w:pStyle w:val="Part"/>
      </w:pPr>
      <w:r w:rsidRPr="00D76E51">
        <w:t>(C)</w:t>
      </w:r>
      <w:r w:rsidRPr="00D76E51">
        <w:tab/>
        <w:t xml:space="preserve">a sink.  The sink shall be trimmed with valves that can be operated without hands.  If the sink is equipped with blade handles, the blade handles shall not be less than four and one half inches in length.  The sink water spout shall be mounted so that its discharge point is a minimum of 10 inches above the bottom of the sink basin.  The soiled utility room shall be equipped </w:t>
      </w:r>
      <w:r w:rsidRPr="00D76E51">
        <w:lastRenderedPageBreak/>
        <w:t>for the cleaning and sanitizing of bedpans as required by 15A NCAC 18A .1312 Toilet: Handwashing: Laundry: And Bathing Facilities;</w:t>
      </w:r>
    </w:p>
    <w:p w:rsidR="0015771E" w:rsidRPr="00D76E51" w:rsidRDefault="0015771E" w:rsidP="0015771E">
      <w:pPr>
        <w:pStyle w:val="SubParagraph"/>
      </w:pPr>
      <w:r w:rsidRPr="00D76E51">
        <w:t>(4)</w:t>
      </w:r>
      <w:r w:rsidRPr="00D76E51">
        <w:tab/>
        <w:t>a nurses' toilet and locker space for personal belongings;</w:t>
      </w:r>
    </w:p>
    <w:p w:rsidR="0015771E" w:rsidRPr="00D76E51" w:rsidRDefault="0015771E" w:rsidP="0015771E">
      <w:pPr>
        <w:pStyle w:val="SubParagraph"/>
      </w:pPr>
      <w:r w:rsidRPr="00D76E51">
        <w:t>(5)</w:t>
      </w:r>
      <w:r w:rsidRPr="00D76E51">
        <w:tab/>
        <w:t>a soiled linen storage room.  If the soiled linen storage room is combined with the soiled utility room, a separate soiled linen storage room is not required;</w:t>
      </w:r>
    </w:p>
    <w:p w:rsidR="0015771E" w:rsidRPr="00D76E51" w:rsidRDefault="0015771E" w:rsidP="0015771E">
      <w:pPr>
        <w:pStyle w:val="SubParagraph"/>
      </w:pPr>
      <w:r w:rsidRPr="00D76E51">
        <w:t>(6)</w:t>
      </w:r>
      <w:r w:rsidRPr="00D76E51">
        <w:tab/>
        <w:t>clean linen storage provided in one or more of the following:</w:t>
      </w:r>
    </w:p>
    <w:p w:rsidR="0015771E" w:rsidRPr="00D76E51" w:rsidRDefault="0015771E" w:rsidP="0015771E">
      <w:pPr>
        <w:pStyle w:val="Part"/>
      </w:pPr>
      <w:r w:rsidRPr="00D76E51">
        <w:t>(A)</w:t>
      </w:r>
      <w:r w:rsidRPr="00D76E51">
        <w:tab/>
        <w:t>a separate linen storage room;</w:t>
      </w:r>
    </w:p>
    <w:p w:rsidR="0015771E" w:rsidRPr="00D76E51" w:rsidRDefault="0015771E" w:rsidP="0015771E">
      <w:pPr>
        <w:pStyle w:val="Part"/>
      </w:pPr>
      <w:r w:rsidRPr="00D76E51">
        <w:t>(B)</w:t>
      </w:r>
      <w:r w:rsidRPr="00D76E51">
        <w:tab/>
        <w:t>cabinets in the clean utility room; or</w:t>
      </w:r>
    </w:p>
    <w:p w:rsidR="0015771E" w:rsidRPr="00D76E51" w:rsidRDefault="0015771E" w:rsidP="0015771E">
      <w:pPr>
        <w:pStyle w:val="Part"/>
      </w:pPr>
      <w:r w:rsidRPr="00D76E51">
        <w:t>(C)</w:t>
      </w:r>
      <w:r w:rsidRPr="00D76E51">
        <w:tab/>
        <w:t>a linen closet;</w:t>
      </w:r>
    </w:p>
    <w:p w:rsidR="0015771E" w:rsidRPr="00D76E51" w:rsidRDefault="0015771E" w:rsidP="0015771E">
      <w:pPr>
        <w:pStyle w:val="SubParagraph"/>
      </w:pPr>
      <w:r w:rsidRPr="00D76E51">
        <w:t>(7)</w:t>
      </w:r>
      <w:r w:rsidRPr="00D76E51">
        <w:tab/>
        <w:t>a nourishment station in an area enclosed with walls and doors with:</w:t>
      </w:r>
    </w:p>
    <w:p w:rsidR="0015771E" w:rsidRPr="00D76E51" w:rsidRDefault="0015771E" w:rsidP="0015771E">
      <w:pPr>
        <w:pStyle w:val="Part"/>
      </w:pPr>
      <w:r w:rsidRPr="00D76E51">
        <w:t>(A)</w:t>
      </w:r>
      <w:r w:rsidRPr="00D76E51">
        <w:tab/>
        <w:t>work space;</w:t>
      </w:r>
    </w:p>
    <w:p w:rsidR="0015771E" w:rsidRPr="00D76E51" w:rsidRDefault="0015771E" w:rsidP="0015771E">
      <w:pPr>
        <w:pStyle w:val="Part"/>
      </w:pPr>
      <w:r w:rsidRPr="00D76E51">
        <w:t>(B)</w:t>
      </w:r>
      <w:r w:rsidRPr="00D76E51">
        <w:tab/>
        <w:t>cabinets;</w:t>
      </w:r>
    </w:p>
    <w:p w:rsidR="0015771E" w:rsidRPr="00D76E51" w:rsidRDefault="0015771E" w:rsidP="0015771E">
      <w:pPr>
        <w:pStyle w:val="Part"/>
      </w:pPr>
      <w:r w:rsidRPr="00D76E51">
        <w:t>(C)</w:t>
      </w:r>
      <w:r w:rsidRPr="00D76E51">
        <w:tab/>
        <w:t>refrigerated storage; and</w:t>
      </w:r>
    </w:p>
    <w:p w:rsidR="0015771E" w:rsidRPr="00D76E51" w:rsidRDefault="0015771E" w:rsidP="0015771E">
      <w:pPr>
        <w:pStyle w:val="Part"/>
      </w:pPr>
      <w:r w:rsidRPr="00D76E51">
        <w:t>(D)</w:t>
      </w:r>
      <w:r w:rsidRPr="00D76E51">
        <w:tab/>
        <w:t>a small stove, microwave, or hot plate;</w:t>
      </w:r>
    </w:p>
    <w:p w:rsidR="0015771E" w:rsidRPr="00D76E51" w:rsidRDefault="0015771E" w:rsidP="0015771E">
      <w:pPr>
        <w:pStyle w:val="SubParagraph"/>
      </w:pPr>
      <w:r w:rsidRPr="00D76E51">
        <w:t>(8)</w:t>
      </w:r>
      <w:r w:rsidRPr="00D76E51">
        <w:tab/>
        <w:t>an audio-visual nurse-patient call system arranged to ensure that a patient's or resident's call in the facility notifies and directs staff to the location where the call was activated;</w:t>
      </w:r>
    </w:p>
    <w:p w:rsidR="0015771E" w:rsidRPr="00D76E51" w:rsidRDefault="0015771E" w:rsidP="0015771E">
      <w:pPr>
        <w:pStyle w:val="SubParagraph"/>
      </w:pPr>
      <w:r w:rsidRPr="00D76E51">
        <w:t>(9)</w:t>
      </w:r>
      <w:r w:rsidRPr="00D76E51">
        <w:tab/>
        <w:t>a control point located no more than 150 feet from the furthest patient or resident bedroom door with:</w:t>
      </w:r>
    </w:p>
    <w:p w:rsidR="0015771E" w:rsidRPr="00D76E51" w:rsidRDefault="0015771E" w:rsidP="0015771E">
      <w:pPr>
        <w:pStyle w:val="Part"/>
      </w:pPr>
      <w:r w:rsidRPr="00D76E51">
        <w:t>(A)</w:t>
      </w:r>
      <w:r w:rsidRPr="00D76E51">
        <w:tab/>
        <w:t>an area for charting patient and resident records;</w:t>
      </w:r>
    </w:p>
    <w:p w:rsidR="0015771E" w:rsidRPr="00D76E51" w:rsidRDefault="0015771E" w:rsidP="0015771E">
      <w:pPr>
        <w:pStyle w:val="Part"/>
      </w:pPr>
      <w:r w:rsidRPr="00D76E51">
        <w:t>(B)</w:t>
      </w:r>
      <w:r w:rsidRPr="00D76E51">
        <w:tab/>
        <w:t>space for storage of emergency equipment and supplies; and</w:t>
      </w:r>
    </w:p>
    <w:p w:rsidR="0015771E" w:rsidRPr="00D76E51" w:rsidRDefault="0015771E" w:rsidP="0015771E">
      <w:pPr>
        <w:pStyle w:val="Part"/>
      </w:pPr>
      <w:r w:rsidRPr="00D76E51">
        <w:t>(C)</w:t>
      </w:r>
      <w:r w:rsidRPr="00D76E51">
        <w:tab/>
        <w:t>nurse patient call and alarm annunciation systems; and</w:t>
      </w:r>
    </w:p>
    <w:p w:rsidR="0015771E" w:rsidRPr="00D76E51" w:rsidRDefault="0015771E" w:rsidP="0015771E">
      <w:pPr>
        <w:pStyle w:val="SubParagraph"/>
      </w:pPr>
      <w:r w:rsidRPr="00D76E51">
        <w:t>(10)</w:t>
      </w:r>
      <w:r w:rsidRPr="00D76E51">
        <w:tab/>
        <w:t>a janitor's closet.</w:t>
      </w:r>
    </w:p>
    <w:p w:rsidR="0015771E" w:rsidRPr="00D76E51" w:rsidRDefault="0015771E" w:rsidP="0015771E">
      <w:pPr>
        <w:pStyle w:val="Paragraph"/>
      </w:pPr>
      <w:r w:rsidRPr="00D76E51">
        <w:t>(g)  If a facility is designed with patient or resident household units, a patient and resident dietary area located within the patient or resident household unit may substitute for the nourishment station.  The patient or resident dietary area shall be for the use of staff, patients, residents, and families.  The patient or resident dietary area shall contain:</w:t>
      </w:r>
    </w:p>
    <w:p w:rsidR="0015771E" w:rsidRPr="00D76E51" w:rsidRDefault="0015771E" w:rsidP="0015771E">
      <w:pPr>
        <w:pStyle w:val="SubParagraph"/>
      </w:pPr>
      <w:r w:rsidRPr="00D76E51">
        <w:t>(1)</w:t>
      </w:r>
      <w:r w:rsidRPr="00D76E51">
        <w:tab/>
        <w:t>cooking equipment;</w:t>
      </w:r>
    </w:p>
    <w:p w:rsidR="0015771E" w:rsidRPr="00D76E51" w:rsidRDefault="0015771E" w:rsidP="0015771E">
      <w:pPr>
        <w:pStyle w:val="SubParagraph"/>
      </w:pPr>
      <w:r w:rsidRPr="00D76E51">
        <w:t>(2)</w:t>
      </w:r>
      <w:r w:rsidRPr="00D76E51">
        <w:tab/>
        <w:t>a kitchen sink;</w:t>
      </w:r>
    </w:p>
    <w:p w:rsidR="0015771E" w:rsidRPr="00D76E51" w:rsidRDefault="0015771E" w:rsidP="0015771E">
      <w:pPr>
        <w:pStyle w:val="SubParagraph"/>
      </w:pPr>
      <w:r w:rsidRPr="00D76E51">
        <w:t>(3)</w:t>
      </w:r>
      <w:r w:rsidRPr="00D76E51">
        <w:tab/>
        <w:t>refrigerated storage; and</w:t>
      </w:r>
    </w:p>
    <w:p w:rsidR="0015771E" w:rsidRPr="00D76E51" w:rsidRDefault="0015771E" w:rsidP="0015771E">
      <w:pPr>
        <w:pStyle w:val="SubParagraph"/>
      </w:pPr>
      <w:r w:rsidRPr="00D76E51">
        <w:t>(4)</w:t>
      </w:r>
      <w:r w:rsidRPr="00D76E51">
        <w:tab/>
        <w:t>storage areas.</w:t>
      </w:r>
    </w:p>
    <w:p w:rsidR="0015771E" w:rsidRPr="00D76E51" w:rsidRDefault="0015771E" w:rsidP="0015771E">
      <w:pPr>
        <w:pStyle w:val="Paragraph"/>
      </w:pPr>
      <w:r w:rsidRPr="00D76E51">
        <w:t xml:space="preserve">(h)  Clean linen storage shall be provided in a separate room from bulk supplies.  </w:t>
      </w:r>
    </w:p>
    <w:p w:rsidR="0015771E" w:rsidRPr="00D76E51" w:rsidRDefault="0015771E" w:rsidP="0015771E">
      <w:pPr>
        <w:pStyle w:val="Paragraph"/>
      </w:pPr>
      <w:r w:rsidRPr="00D76E51">
        <w:t>(</w:t>
      </w:r>
      <w:proofErr w:type="spellStart"/>
      <w:r w:rsidRPr="00D76E51">
        <w:t>i</w:t>
      </w:r>
      <w:proofErr w:type="spellEnd"/>
      <w:r w:rsidRPr="00D76E51">
        <w:t>)  The kitchen area and laundry area each shall have a janitor's closet.  Administration, occupational and physical therapy, recreation, personal care, and employee areas shall be provided janitor's closets and may share one as a group.</w:t>
      </w:r>
    </w:p>
    <w:p w:rsidR="0015771E" w:rsidRPr="00D76E51" w:rsidRDefault="0015771E" w:rsidP="0015771E">
      <w:pPr>
        <w:pStyle w:val="Paragraph"/>
      </w:pPr>
      <w:r w:rsidRPr="00D76E51">
        <w:t>(j)  Stretcher and wheelchair storage shall be provided.</w:t>
      </w:r>
    </w:p>
    <w:p w:rsidR="0015771E" w:rsidRPr="00D76E51" w:rsidRDefault="0015771E" w:rsidP="0015771E">
      <w:pPr>
        <w:pStyle w:val="Paragraph"/>
      </w:pPr>
      <w:r w:rsidRPr="00D76E51">
        <w:t>(k)  The facility shall provide patient and resident storage at the rate of not less than five square feet of floor area per licensed bed.  This storage space shall:</w:t>
      </w:r>
      <w:r w:rsidRPr="00D76E51" w:rsidDel="007C6165">
        <w:t xml:space="preserve"> </w:t>
      </w:r>
    </w:p>
    <w:p w:rsidR="0015771E" w:rsidRPr="00D76E51" w:rsidRDefault="0015771E" w:rsidP="0015771E">
      <w:pPr>
        <w:pStyle w:val="SubParagraph"/>
      </w:pPr>
      <w:r w:rsidRPr="00D76E51">
        <w:t>(1)</w:t>
      </w:r>
      <w:r w:rsidRPr="00D76E51">
        <w:tab/>
        <w:t>be used by patients and residents to store out-of-season clothing and suitcases;</w:t>
      </w:r>
    </w:p>
    <w:p w:rsidR="0015771E" w:rsidRPr="00D76E51" w:rsidRDefault="0015771E" w:rsidP="0015771E">
      <w:pPr>
        <w:pStyle w:val="SubParagraph"/>
      </w:pPr>
      <w:r w:rsidRPr="00D76E51">
        <w:t>(2)</w:t>
      </w:r>
      <w:r w:rsidRPr="00D76E51">
        <w:tab/>
        <w:t>be either in the facility or within 500 feet of the facility on the same site; and</w:t>
      </w:r>
    </w:p>
    <w:p w:rsidR="0015771E" w:rsidRPr="00D76E51" w:rsidRDefault="0015771E" w:rsidP="0015771E">
      <w:pPr>
        <w:pStyle w:val="SubParagraph"/>
      </w:pPr>
      <w:r w:rsidRPr="00D76E51">
        <w:t>(3)</w:t>
      </w:r>
      <w:r w:rsidRPr="00D76E51">
        <w:tab/>
        <w:t>be in addition to the other storage space required by this Rule.</w:t>
      </w:r>
    </w:p>
    <w:p w:rsidR="0015771E" w:rsidRPr="00D76E51" w:rsidRDefault="0015771E" w:rsidP="0015771E">
      <w:pPr>
        <w:pStyle w:val="Paragraph"/>
      </w:pPr>
      <w:r w:rsidRPr="00D76E51">
        <w:t xml:space="preserve">(l)  Office space shall be provided for business transactions.  Office space shall be provided for persons holding the following positions: </w:t>
      </w:r>
    </w:p>
    <w:p w:rsidR="0015771E" w:rsidRPr="00D76E51" w:rsidRDefault="0015771E" w:rsidP="0015771E">
      <w:pPr>
        <w:pStyle w:val="SubParagraph"/>
      </w:pPr>
      <w:r w:rsidRPr="00D76E51">
        <w:t>(1)</w:t>
      </w:r>
      <w:r w:rsidRPr="00D76E51">
        <w:tab/>
        <w:t>administrator;</w:t>
      </w:r>
    </w:p>
    <w:p w:rsidR="0015771E" w:rsidRPr="00D76E51" w:rsidRDefault="0015771E" w:rsidP="0015771E">
      <w:pPr>
        <w:pStyle w:val="SubParagraph"/>
      </w:pPr>
      <w:r w:rsidRPr="00D76E51">
        <w:t>(2)</w:t>
      </w:r>
      <w:r w:rsidRPr="00D76E51">
        <w:tab/>
        <w:t>director of nursing;</w:t>
      </w:r>
    </w:p>
    <w:p w:rsidR="0015771E" w:rsidRPr="00D76E51" w:rsidRDefault="0015771E" w:rsidP="0015771E">
      <w:pPr>
        <w:pStyle w:val="SubParagraph"/>
      </w:pPr>
      <w:r w:rsidRPr="00D76E51">
        <w:t>(3)</w:t>
      </w:r>
      <w:r w:rsidRPr="00D76E51">
        <w:tab/>
        <w:t>social services director;</w:t>
      </w:r>
    </w:p>
    <w:p w:rsidR="0015771E" w:rsidRPr="00D76E51" w:rsidRDefault="0015771E" w:rsidP="0015771E">
      <w:pPr>
        <w:pStyle w:val="SubParagraph"/>
      </w:pPr>
      <w:r w:rsidRPr="00D76E51">
        <w:t>(4)</w:t>
      </w:r>
      <w:r w:rsidRPr="00D76E51">
        <w:tab/>
        <w:t xml:space="preserve">activities director; and </w:t>
      </w:r>
    </w:p>
    <w:p w:rsidR="0015771E" w:rsidRPr="00D76E51" w:rsidRDefault="0015771E" w:rsidP="0015771E">
      <w:pPr>
        <w:pStyle w:val="SubParagraph"/>
      </w:pPr>
      <w:r w:rsidRPr="00D76E51">
        <w:t>(5)</w:t>
      </w:r>
      <w:r w:rsidRPr="00D76E51">
        <w:tab/>
        <w:t>physical therapist.</w:t>
      </w:r>
    </w:p>
    <w:p w:rsidR="0015771E" w:rsidRPr="00D76E51" w:rsidRDefault="0015771E" w:rsidP="0015771E">
      <w:pPr>
        <w:pStyle w:val="Paragraph"/>
      </w:pPr>
      <w:r w:rsidRPr="00D76E51">
        <w:t>(m)  Each combination facility shall provide a minimum of one residential washer and residential dryer in a location accessible by adult care home staff, residents, and residents' families.</w:t>
      </w:r>
    </w:p>
    <w:p w:rsidR="0015771E" w:rsidRPr="00D76E51" w:rsidRDefault="0015771E" w:rsidP="0015771E">
      <w:pPr>
        <w:pStyle w:val="Base"/>
      </w:pPr>
    </w:p>
    <w:p w:rsidR="0015771E" w:rsidRPr="00D76E51" w:rsidRDefault="0015771E" w:rsidP="0015771E">
      <w:pPr>
        <w:pStyle w:val="History"/>
      </w:pPr>
      <w:r w:rsidRPr="00D76E51">
        <w:t>History Note:</w:t>
      </w:r>
      <w:r w:rsidRPr="00D76E51">
        <w:tab/>
        <w:t>Authority G.S. 131E-104; 42 CFR 483.70;</w:t>
      </w:r>
    </w:p>
    <w:p w:rsidR="0015771E" w:rsidRPr="00D76E51" w:rsidRDefault="0015771E" w:rsidP="0015771E">
      <w:pPr>
        <w:pStyle w:val="HistoryAfter"/>
        <w:ind w:left="0"/>
      </w:pPr>
      <w:r w:rsidRPr="00D76E51">
        <w:t>Eff. January 1, 1996;</w:t>
      </w:r>
    </w:p>
    <w:p w:rsidR="0015771E" w:rsidRPr="00D76E51" w:rsidRDefault="0015771E" w:rsidP="0015771E">
      <w:pPr>
        <w:pStyle w:val="HistoryAfter"/>
        <w:ind w:left="0"/>
      </w:pPr>
      <w:r w:rsidRPr="00D76E51">
        <w:t>Amended Eff. August 1, 2014; October 1, 2008;</w:t>
      </w:r>
    </w:p>
    <w:p w:rsidR="0015771E" w:rsidRPr="00D76E51" w:rsidRDefault="0015771E" w:rsidP="0015771E">
      <w:pPr>
        <w:pStyle w:val="HistoryAfter"/>
        <w:ind w:left="0"/>
      </w:pPr>
      <w:r w:rsidRPr="00D76E51">
        <w:t>Readopted Eff. July 1, 2016;</w:t>
      </w:r>
    </w:p>
    <w:p w:rsidR="0015771E" w:rsidRPr="00D76E51" w:rsidRDefault="0015771E" w:rsidP="0015771E">
      <w:pPr>
        <w:pStyle w:val="HistoryAfter"/>
        <w:ind w:left="0"/>
      </w:pPr>
      <w:r>
        <w:t>Amended Eff. October 1, 2016.</w:t>
      </w:r>
    </w:p>
    <w:p w:rsidR="0015771E" w:rsidRDefault="0015771E" w:rsidP="0015771E">
      <w:pPr>
        <w:pStyle w:val="Base"/>
      </w:pPr>
    </w:p>
    <w:p w:rsidR="0015771E" w:rsidRDefault="0015771E" w:rsidP="0015771E">
      <w:pPr>
        <w:pStyle w:val="Rule"/>
      </w:pPr>
      <w:r w:rsidRPr="00835B71">
        <w:t>10A NCAC 13F .0215</w:t>
      </w:r>
      <w:r w:rsidRPr="00835B71">
        <w:tab/>
        <w:t xml:space="preserve">ADMINISTRATIVE PENALTY </w:t>
      </w:r>
    </w:p>
    <w:p w:rsidR="0015771E" w:rsidRPr="00835B71" w:rsidRDefault="0015771E" w:rsidP="0015771E">
      <w:pPr>
        <w:pStyle w:val="Rule"/>
      </w:pPr>
      <w:r w:rsidRPr="00835B71">
        <w:t>DETERMINATION PROCESS</w:t>
      </w:r>
    </w:p>
    <w:p w:rsidR="0015771E" w:rsidRPr="00835B71" w:rsidRDefault="0015771E" w:rsidP="0015771E">
      <w:pPr>
        <w:pStyle w:val="Base"/>
      </w:pPr>
    </w:p>
    <w:p w:rsidR="0015771E" w:rsidRPr="00835B71" w:rsidRDefault="0015771E" w:rsidP="0015771E">
      <w:pPr>
        <w:pStyle w:val="History"/>
      </w:pPr>
      <w:r w:rsidRPr="00835B71">
        <w:t>History Note:</w:t>
      </w:r>
      <w:r w:rsidRPr="00835B71">
        <w:tab/>
        <w:t>Authority G.S. 131D</w:t>
      </w:r>
      <w:r w:rsidRPr="00835B71">
        <w:noBreakHyphen/>
        <w:t xml:space="preserve">34; 143B-165; </w:t>
      </w:r>
    </w:p>
    <w:p w:rsidR="0015771E" w:rsidRDefault="0015771E" w:rsidP="0015771E">
      <w:pPr>
        <w:pStyle w:val="HistoryAfter"/>
        <w:ind w:left="0"/>
      </w:pPr>
      <w:r>
        <w:t>Eff. December 1, 1993;</w:t>
      </w:r>
    </w:p>
    <w:p w:rsidR="0015771E" w:rsidRDefault="0015771E" w:rsidP="0015771E">
      <w:pPr>
        <w:pStyle w:val="HistoryAfter"/>
        <w:ind w:left="0"/>
      </w:pPr>
      <w:r>
        <w:t>Temporary Amendment Eff. July 1, 2003;</w:t>
      </w:r>
    </w:p>
    <w:p w:rsidR="0015771E" w:rsidRPr="00835B71" w:rsidRDefault="0015771E" w:rsidP="0015771E">
      <w:pPr>
        <w:pStyle w:val="HistoryAfter"/>
        <w:ind w:left="0"/>
      </w:pPr>
      <w:r>
        <w:t xml:space="preserve">Amended Eff. June 1, </w:t>
      </w:r>
      <w:r w:rsidRPr="00835B71">
        <w:t>2004;</w:t>
      </w:r>
    </w:p>
    <w:p w:rsidR="0015771E" w:rsidRPr="00835B71" w:rsidRDefault="0015771E" w:rsidP="0015771E">
      <w:pPr>
        <w:pStyle w:val="HistoryAfter"/>
        <w:ind w:left="0"/>
      </w:pPr>
      <w:r w:rsidRPr="00835B71">
        <w:t>Repealed Eff. October 1, 2016.</w:t>
      </w:r>
    </w:p>
    <w:p w:rsidR="0015771E" w:rsidRPr="00835B71" w:rsidRDefault="0015771E" w:rsidP="0015771E">
      <w:pPr>
        <w:pStyle w:val="Base"/>
      </w:pPr>
    </w:p>
    <w:p w:rsidR="0015771E" w:rsidRDefault="0015771E" w:rsidP="0015771E">
      <w:pPr>
        <w:pStyle w:val="Rule"/>
      </w:pPr>
      <w:r w:rsidRPr="00AD193B">
        <w:t>10A NCAC 13G .0216</w:t>
      </w:r>
      <w:r w:rsidRPr="00AD193B">
        <w:tab/>
        <w:t xml:space="preserve">ADMINISTRATIVE PENALTY </w:t>
      </w:r>
    </w:p>
    <w:p w:rsidR="0015771E" w:rsidRPr="00AD193B" w:rsidRDefault="0015771E" w:rsidP="0015771E">
      <w:pPr>
        <w:pStyle w:val="Rule"/>
      </w:pPr>
      <w:r w:rsidRPr="00AD193B">
        <w:t>DETERMINATION PROCESS</w:t>
      </w:r>
    </w:p>
    <w:p w:rsidR="0015771E" w:rsidRPr="00AD193B" w:rsidRDefault="0015771E" w:rsidP="0015771E">
      <w:pPr>
        <w:pStyle w:val="Base"/>
      </w:pPr>
    </w:p>
    <w:p w:rsidR="0015771E" w:rsidRPr="00AD193B" w:rsidRDefault="0015771E" w:rsidP="0015771E">
      <w:pPr>
        <w:pStyle w:val="History"/>
      </w:pPr>
      <w:r w:rsidRPr="00AD193B">
        <w:t>History Note:</w:t>
      </w:r>
      <w:r w:rsidRPr="00AD193B">
        <w:tab/>
        <w:t>Authority G.S. 131D</w:t>
      </w:r>
      <w:r w:rsidRPr="00AD193B">
        <w:noBreakHyphen/>
        <w:t xml:space="preserve">34; </w:t>
      </w:r>
    </w:p>
    <w:p w:rsidR="0015771E" w:rsidRPr="00AD193B" w:rsidRDefault="0015771E" w:rsidP="0015771E">
      <w:pPr>
        <w:pStyle w:val="HistoryAfter"/>
        <w:ind w:left="0"/>
      </w:pPr>
      <w:r w:rsidRPr="00AD193B">
        <w:t>Eff. December 1, 1992;</w:t>
      </w:r>
    </w:p>
    <w:p w:rsidR="0015771E" w:rsidRPr="00AD193B" w:rsidRDefault="0015771E" w:rsidP="0015771E">
      <w:pPr>
        <w:pStyle w:val="HistoryAfter"/>
        <w:ind w:left="0"/>
      </w:pPr>
      <w:r w:rsidRPr="00AD193B">
        <w:t>Amended Eff. March 1, 1995; December 1, 1993;</w:t>
      </w:r>
    </w:p>
    <w:p w:rsidR="0015771E" w:rsidRPr="00AD193B" w:rsidRDefault="0015771E" w:rsidP="0015771E">
      <w:pPr>
        <w:pStyle w:val="HistoryAfter"/>
        <w:ind w:left="0"/>
      </w:pPr>
      <w:r w:rsidRPr="00AD193B">
        <w:t>Temporary Amendment Eff. December 8, 1997;</w:t>
      </w:r>
    </w:p>
    <w:p w:rsidR="0015771E" w:rsidRPr="00AD193B" w:rsidRDefault="0015771E" w:rsidP="0015771E">
      <w:pPr>
        <w:pStyle w:val="HistoryAfter"/>
        <w:ind w:left="0"/>
      </w:pPr>
      <w:r>
        <w:t>Amended Eff. April 1, 1999;</w:t>
      </w:r>
    </w:p>
    <w:p w:rsidR="0015771E" w:rsidRPr="00AD193B" w:rsidRDefault="0015771E" w:rsidP="0015771E">
      <w:pPr>
        <w:pStyle w:val="HistoryAfter"/>
        <w:ind w:left="0"/>
      </w:pPr>
      <w:r w:rsidRPr="00AD193B">
        <w:t xml:space="preserve">Repealed Eff. October 1, 2016. </w:t>
      </w:r>
    </w:p>
    <w:p w:rsidR="00B5399D" w:rsidRPr="00495B54" w:rsidRDefault="00B5399D" w:rsidP="00B5399D">
      <w:pPr>
        <w:pStyle w:val="Base"/>
      </w:pPr>
    </w:p>
    <w:p w:rsidR="00B5399D" w:rsidRDefault="00B5399D" w:rsidP="00B5399D">
      <w:pPr>
        <w:jc w:val="center"/>
        <w:rPr>
          <w:szCs w:val="20"/>
        </w:rPr>
      </w:pPr>
      <w:r w:rsidRPr="00495B54">
        <w:rPr>
          <w:szCs w:val="20"/>
        </w:rPr>
        <w:t>* * * * * * * * * * * * * * * * * * * *</w:t>
      </w:r>
    </w:p>
    <w:p w:rsidR="00B5399D" w:rsidRDefault="00B5399D" w:rsidP="00B5399D">
      <w:pPr>
        <w:pStyle w:val="Base"/>
      </w:pPr>
    </w:p>
    <w:p w:rsidR="0015771E" w:rsidRDefault="0015771E" w:rsidP="0015771E">
      <w:pPr>
        <w:pStyle w:val="Rule"/>
      </w:pPr>
      <w:r w:rsidRPr="00D57480">
        <w:t>10A NCAC 14C .0103</w:t>
      </w:r>
      <w:r w:rsidRPr="00D57480">
        <w:tab/>
        <w:t xml:space="preserve">STATE MEDICAL FACILITIES </w:t>
      </w:r>
    </w:p>
    <w:p w:rsidR="0015771E" w:rsidRPr="00D57480" w:rsidRDefault="0015771E" w:rsidP="0015771E">
      <w:pPr>
        <w:pStyle w:val="Rule"/>
      </w:pPr>
      <w:r w:rsidRPr="00D57480">
        <w:t>PLAN</w:t>
      </w:r>
    </w:p>
    <w:p w:rsidR="0015771E" w:rsidRPr="00D57480" w:rsidRDefault="0015771E" w:rsidP="0015771E">
      <w:pPr>
        <w:pStyle w:val="Base"/>
      </w:pPr>
    </w:p>
    <w:p w:rsidR="0015771E" w:rsidRDefault="0015771E" w:rsidP="0015771E">
      <w:pPr>
        <w:pStyle w:val="History"/>
        <w:ind w:left="0" w:firstLine="0"/>
      </w:pPr>
      <w:r w:rsidRPr="00D57480">
        <w:t>History Note:</w:t>
      </w:r>
      <w:r w:rsidRPr="00D57480">
        <w:tab/>
        <w:t>Authority G.S. 131E</w:t>
      </w:r>
      <w:r w:rsidRPr="00D57480">
        <w:noBreakHyphen/>
        <w:t>176(25); 131E</w:t>
      </w:r>
      <w:r w:rsidRPr="00D57480">
        <w:noBreakHyphen/>
        <w:t>177(1); 131E</w:t>
      </w:r>
      <w:r w:rsidRPr="00D57480">
        <w:noBreakHyphen/>
        <w:t>183(1); 42 U.S.C. 300K</w:t>
      </w:r>
      <w:r w:rsidRPr="00D57480">
        <w:noBreakHyphen/>
        <w:t>2;</w:t>
      </w:r>
    </w:p>
    <w:p w:rsidR="0015771E" w:rsidRDefault="0015771E" w:rsidP="0015771E">
      <w:pPr>
        <w:pStyle w:val="HistoryAfter"/>
        <w:ind w:left="0"/>
      </w:pPr>
      <w:r w:rsidRPr="00D57480">
        <w:t>Eff. June 19, 1979;</w:t>
      </w:r>
    </w:p>
    <w:p w:rsidR="0015771E" w:rsidRPr="00A45EF9" w:rsidRDefault="0015771E" w:rsidP="0015771E">
      <w:pPr>
        <w:pStyle w:val="HistoryAfter"/>
        <w:ind w:left="0"/>
      </w:pPr>
      <w:r w:rsidRPr="00A45EF9">
        <w:t>Temporary Amendment Eff. January 1, 1983 for a Period of 120 Days to Expire on May 1, 1983;</w:t>
      </w:r>
    </w:p>
    <w:p w:rsidR="0015771E" w:rsidRPr="00A45EF9" w:rsidRDefault="0015771E" w:rsidP="0015771E">
      <w:pPr>
        <w:pStyle w:val="HistoryAfter"/>
        <w:ind w:left="0"/>
      </w:pPr>
      <w:r w:rsidRPr="00D57480">
        <w:t xml:space="preserve">Amended Eff. November 1, 1989; January 1, 1989; February 1, 1988; January 1, </w:t>
      </w:r>
      <w:r w:rsidRPr="00A45EF9">
        <w:t>1987;</w:t>
      </w:r>
    </w:p>
    <w:p w:rsidR="0015771E" w:rsidRPr="00A45EF9" w:rsidRDefault="0015771E" w:rsidP="0015771E">
      <w:pPr>
        <w:pStyle w:val="HistoryAfter"/>
        <w:ind w:left="0"/>
      </w:pPr>
      <w:r w:rsidRPr="00A45EF9">
        <w:t>Repealed Eff. October 1, 2016.</w:t>
      </w:r>
    </w:p>
    <w:p w:rsidR="0015771E" w:rsidRPr="004D2EEF" w:rsidRDefault="0015771E" w:rsidP="0015771E">
      <w:pPr>
        <w:pStyle w:val="Base"/>
      </w:pPr>
    </w:p>
    <w:p w:rsidR="0015771E" w:rsidRPr="000556EB" w:rsidRDefault="0015771E" w:rsidP="0015771E">
      <w:pPr>
        <w:pStyle w:val="Rule"/>
      </w:pPr>
      <w:r w:rsidRPr="000556EB">
        <w:t>10A NCAC 14C .0201</w:t>
      </w:r>
      <w:r>
        <w:tab/>
      </w:r>
      <w:r w:rsidRPr="000556EB">
        <w:t>LETTER OF INTENT</w:t>
      </w:r>
    </w:p>
    <w:p w:rsidR="0015771E" w:rsidRPr="000556EB" w:rsidRDefault="0015771E" w:rsidP="0015771E">
      <w:pPr>
        <w:pStyle w:val="Base"/>
      </w:pPr>
    </w:p>
    <w:p w:rsidR="0015771E" w:rsidRPr="000556EB" w:rsidRDefault="0015771E" w:rsidP="0015771E">
      <w:pPr>
        <w:pStyle w:val="History"/>
      </w:pPr>
      <w:r w:rsidRPr="000556EB">
        <w:t>History Note:</w:t>
      </w:r>
      <w:r>
        <w:tab/>
      </w:r>
      <w:r w:rsidRPr="000556EB">
        <w:t>Authority G.S. 131E</w:t>
      </w:r>
      <w:r w:rsidRPr="000556EB">
        <w:noBreakHyphen/>
        <w:t>177;</w:t>
      </w:r>
    </w:p>
    <w:p w:rsidR="0015771E" w:rsidRPr="000556EB" w:rsidRDefault="0015771E" w:rsidP="0015771E">
      <w:pPr>
        <w:pStyle w:val="HistoryAfter"/>
        <w:ind w:left="0"/>
      </w:pPr>
      <w:r w:rsidRPr="000556EB">
        <w:t>Eff. October 1, 1981;</w:t>
      </w:r>
    </w:p>
    <w:p w:rsidR="0015771E" w:rsidRPr="00A45EF9" w:rsidRDefault="0015771E" w:rsidP="0015771E">
      <w:pPr>
        <w:pStyle w:val="HistoryAfter"/>
        <w:ind w:left="0"/>
      </w:pPr>
      <w:r w:rsidRPr="000556EB">
        <w:t xml:space="preserve">Amended Eff. November 1, 1996; January 1, 1990; November 1, </w:t>
      </w:r>
      <w:r w:rsidRPr="00A45EF9">
        <w:t>1989;</w:t>
      </w:r>
    </w:p>
    <w:p w:rsidR="0015771E" w:rsidRPr="00A45EF9" w:rsidRDefault="0015771E" w:rsidP="0015771E">
      <w:pPr>
        <w:pStyle w:val="HistoryAfter"/>
        <w:ind w:left="0"/>
      </w:pPr>
      <w:r w:rsidRPr="00A45EF9">
        <w:lastRenderedPageBreak/>
        <w:t>Repealed Eff. October 1, 2016.</w:t>
      </w:r>
    </w:p>
    <w:p w:rsidR="0015771E" w:rsidRPr="00710715" w:rsidRDefault="0015771E" w:rsidP="0015771E">
      <w:pPr>
        <w:pStyle w:val="Base"/>
      </w:pPr>
    </w:p>
    <w:p w:rsidR="0015771E" w:rsidRPr="000556EB" w:rsidRDefault="0015771E" w:rsidP="0015771E">
      <w:pPr>
        <w:pStyle w:val="Rule"/>
      </w:pPr>
      <w:r w:rsidRPr="000556EB">
        <w:t>10A NCAC 14C .0401</w:t>
      </w:r>
      <w:r>
        <w:tab/>
      </w:r>
      <w:r w:rsidRPr="000556EB">
        <w:t>PETITION FOR A HEARING</w:t>
      </w:r>
    </w:p>
    <w:p w:rsidR="0015771E" w:rsidRPr="000556EB" w:rsidRDefault="0015771E" w:rsidP="0015771E">
      <w:pPr>
        <w:pStyle w:val="Base"/>
      </w:pPr>
    </w:p>
    <w:p w:rsidR="0015771E" w:rsidRPr="000556EB" w:rsidRDefault="0015771E" w:rsidP="0015771E">
      <w:pPr>
        <w:pStyle w:val="History"/>
      </w:pPr>
      <w:r w:rsidRPr="000556EB">
        <w:t>History Note:</w:t>
      </w:r>
      <w:r>
        <w:tab/>
      </w:r>
      <w:r w:rsidRPr="000556EB">
        <w:t>Authority G.S. 131E</w:t>
      </w:r>
      <w:r w:rsidRPr="000556EB">
        <w:noBreakHyphen/>
        <w:t>177; 131E</w:t>
      </w:r>
      <w:r w:rsidRPr="000556EB">
        <w:noBreakHyphen/>
        <w:t>188;</w:t>
      </w:r>
    </w:p>
    <w:p w:rsidR="0015771E" w:rsidRPr="000556EB" w:rsidRDefault="0015771E" w:rsidP="0015771E">
      <w:pPr>
        <w:pStyle w:val="HistoryAfter"/>
        <w:ind w:left="0"/>
      </w:pPr>
      <w:r w:rsidRPr="000556EB">
        <w:t>Eff. October 1, 1981;</w:t>
      </w:r>
    </w:p>
    <w:p w:rsidR="0015771E" w:rsidRPr="00A45EF9" w:rsidRDefault="0015771E" w:rsidP="0015771E">
      <w:pPr>
        <w:pStyle w:val="HistoryAfter"/>
        <w:ind w:left="0"/>
      </w:pPr>
      <w:r w:rsidRPr="000556EB">
        <w:t xml:space="preserve">Amended Eff. January 1, 1990; November 1, 1989; February 1, </w:t>
      </w:r>
      <w:r w:rsidRPr="00A45EF9">
        <w:t>1986;</w:t>
      </w:r>
    </w:p>
    <w:p w:rsidR="0015771E" w:rsidRPr="00A45EF9" w:rsidRDefault="0015771E" w:rsidP="0015771E">
      <w:pPr>
        <w:pStyle w:val="HistoryAfter"/>
        <w:ind w:left="0"/>
      </w:pPr>
      <w:r w:rsidRPr="00A45EF9">
        <w:t>Repealed Eff. October 1, 2016.</w:t>
      </w:r>
    </w:p>
    <w:p w:rsidR="0015771E" w:rsidRPr="00BA6176" w:rsidRDefault="0015771E" w:rsidP="0015771E">
      <w:pPr>
        <w:pStyle w:val="Base"/>
      </w:pPr>
    </w:p>
    <w:p w:rsidR="0015771E" w:rsidRPr="000556EB" w:rsidRDefault="0015771E" w:rsidP="0015771E">
      <w:pPr>
        <w:pStyle w:val="Rule"/>
      </w:pPr>
      <w:r>
        <w:t xml:space="preserve">10A </w:t>
      </w:r>
      <w:r w:rsidRPr="000556EB">
        <w:t>NCAC 14C .0403</w:t>
      </w:r>
      <w:r>
        <w:tab/>
      </w:r>
      <w:r w:rsidRPr="000556EB">
        <w:t>CONTESTED CASE HEARINGS</w:t>
      </w:r>
    </w:p>
    <w:p w:rsidR="0015771E" w:rsidRDefault="0015771E" w:rsidP="0015771E">
      <w:pPr>
        <w:pStyle w:val="Base"/>
      </w:pPr>
    </w:p>
    <w:p w:rsidR="0015771E" w:rsidRPr="000556EB" w:rsidRDefault="0015771E" w:rsidP="0015771E">
      <w:pPr>
        <w:pStyle w:val="History"/>
      </w:pPr>
      <w:r w:rsidRPr="000556EB">
        <w:t>History Note:</w:t>
      </w:r>
      <w:r>
        <w:tab/>
      </w:r>
      <w:r w:rsidRPr="000556EB">
        <w:t>Authority G.S. 131E</w:t>
      </w:r>
      <w:r w:rsidRPr="000556EB">
        <w:noBreakHyphen/>
        <w:t>177; 131E</w:t>
      </w:r>
      <w:r w:rsidRPr="000556EB">
        <w:noBreakHyphen/>
        <w:t>188;</w:t>
      </w:r>
    </w:p>
    <w:p w:rsidR="0015771E" w:rsidRPr="00A45EF9" w:rsidRDefault="0015771E" w:rsidP="0015771E">
      <w:pPr>
        <w:pStyle w:val="HistoryAfter"/>
        <w:ind w:left="0"/>
      </w:pPr>
      <w:r w:rsidRPr="000556EB">
        <w:t xml:space="preserve">Eff. January 1, </w:t>
      </w:r>
      <w:r w:rsidRPr="00A45EF9">
        <w:t>1990;</w:t>
      </w:r>
    </w:p>
    <w:p w:rsidR="0015771E" w:rsidRPr="00A45EF9" w:rsidRDefault="0015771E" w:rsidP="0015771E">
      <w:pPr>
        <w:pStyle w:val="HistoryAfter"/>
        <w:ind w:left="0"/>
      </w:pPr>
      <w:r w:rsidRPr="00A45EF9">
        <w:t>Repealed Eff. October 1, 2016.</w:t>
      </w:r>
    </w:p>
    <w:p w:rsidR="0015771E" w:rsidRPr="00BA6176" w:rsidRDefault="0015771E" w:rsidP="0015771E">
      <w:pPr>
        <w:pStyle w:val="Base"/>
      </w:pPr>
    </w:p>
    <w:p w:rsidR="0015771E" w:rsidRPr="000556EB" w:rsidRDefault="0015771E" w:rsidP="0015771E">
      <w:pPr>
        <w:pStyle w:val="Rule"/>
      </w:pPr>
      <w:r w:rsidRPr="000556EB">
        <w:t>10A NCAC 14C .3201</w:t>
      </w:r>
      <w:r>
        <w:tab/>
      </w:r>
      <w:r w:rsidRPr="000556EB">
        <w:t>DEFINITIONS</w:t>
      </w:r>
    </w:p>
    <w:p w:rsidR="0015771E" w:rsidRDefault="0015771E" w:rsidP="0015771E">
      <w:pPr>
        <w:pStyle w:val="Base"/>
      </w:pPr>
    </w:p>
    <w:p w:rsidR="0015771E" w:rsidRPr="000556EB" w:rsidRDefault="0015771E" w:rsidP="0015771E">
      <w:pPr>
        <w:pStyle w:val="History"/>
      </w:pPr>
      <w:r w:rsidRPr="000556EB">
        <w:t>History Note:</w:t>
      </w:r>
      <w:r>
        <w:tab/>
      </w:r>
      <w:r w:rsidRPr="000556EB">
        <w:t>Authority G.S. 131E-177(1); 131E-183(b);</w:t>
      </w:r>
    </w:p>
    <w:p w:rsidR="0015771E" w:rsidRPr="00A45EF9" w:rsidRDefault="0015771E" w:rsidP="0015771E">
      <w:pPr>
        <w:pStyle w:val="HistoryAfter"/>
        <w:ind w:left="0"/>
      </w:pPr>
      <w:r w:rsidRPr="00A45EF9">
        <w:t>Temporary Adoption Eff. September 1, 1993 for a period of 180 days or until the permanent rule becomes effective, whichever is sooner;</w:t>
      </w:r>
    </w:p>
    <w:p w:rsidR="0015771E" w:rsidRPr="00A45EF9" w:rsidRDefault="0015771E" w:rsidP="0015771E">
      <w:pPr>
        <w:pStyle w:val="HistoryAfter"/>
        <w:ind w:left="0"/>
      </w:pPr>
      <w:r w:rsidRPr="000556EB">
        <w:t xml:space="preserve">Eff. January 4, </w:t>
      </w:r>
      <w:r w:rsidRPr="00A45EF9">
        <w:t>1994;</w:t>
      </w:r>
    </w:p>
    <w:p w:rsidR="0015771E" w:rsidRPr="00A45EF9" w:rsidRDefault="0015771E" w:rsidP="0015771E">
      <w:pPr>
        <w:pStyle w:val="HistoryAfter"/>
        <w:ind w:left="0"/>
      </w:pPr>
      <w:r w:rsidRPr="00A45EF9">
        <w:t>Repealed Eff. October 1, 2016.</w:t>
      </w:r>
    </w:p>
    <w:p w:rsidR="0015771E" w:rsidRPr="00615212" w:rsidRDefault="0015771E" w:rsidP="0015771E">
      <w:pPr>
        <w:pStyle w:val="Base"/>
      </w:pPr>
    </w:p>
    <w:p w:rsidR="0015771E" w:rsidRPr="000556EB" w:rsidRDefault="0015771E" w:rsidP="0015771E">
      <w:pPr>
        <w:pStyle w:val="Rule"/>
      </w:pPr>
      <w:r w:rsidRPr="000556EB">
        <w:t>10A NCAC 14C .3203</w:t>
      </w:r>
      <w:r>
        <w:tab/>
      </w:r>
      <w:r w:rsidRPr="000556EB">
        <w:t>PERFORMANCE STANDARDS</w:t>
      </w:r>
    </w:p>
    <w:p w:rsidR="0015771E" w:rsidRDefault="0015771E" w:rsidP="0015771E">
      <w:pPr>
        <w:pStyle w:val="Base"/>
      </w:pPr>
    </w:p>
    <w:p w:rsidR="0015771E" w:rsidRDefault="0015771E" w:rsidP="0015771E">
      <w:pPr>
        <w:pStyle w:val="History"/>
      </w:pPr>
      <w:r w:rsidRPr="000556EB">
        <w:t>History Note:</w:t>
      </w:r>
      <w:r>
        <w:tab/>
      </w:r>
      <w:r w:rsidRPr="000556EB">
        <w:t>Authority G.S. 131E-177(1); 131E-183(b);</w:t>
      </w:r>
    </w:p>
    <w:p w:rsidR="0015771E" w:rsidRPr="00A45EF9" w:rsidRDefault="0015771E" w:rsidP="0015771E">
      <w:pPr>
        <w:pStyle w:val="HistoryAfter"/>
        <w:ind w:left="0"/>
      </w:pPr>
      <w:r w:rsidRPr="00A45EF9">
        <w:t>Temporary Adoption Eff. September 1, 1993 for a period of 180 days or until the permanent rule becomes effective, whichever is sooner;</w:t>
      </w:r>
    </w:p>
    <w:p w:rsidR="0015771E" w:rsidRPr="00A45EF9" w:rsidRDefault="0015771E" w:rsidP="0015771E">
      <w:pPr>
        <w:pStyle w:val="HistoryAfter"/>
        <w:ind w:left="0"/>
      </w:pPr>
      <w:r w:rsidRPr="000556EB">
        <w:t xml:space="preserve">Eff. January 4, </w:t>
      </w:r>
      <w:r w:rsidRPr="00A45EF9">
        <w:t>1994;</w:t>
      </w:r>
    </w:p>
    <w:p w:rsidR="0015771E" w:rsidRPr="00A45EF9" w:rsidRDefault="0015771E" w:rsidP="0015771E">
      <w:pPr>
        <w:pStyle w:val="HistoryAfter"/>
        <w:ind w:left="0"/>
      </w:pPr>
      <w:r w:rsidRPr="00A45EF9">
        <w:t>Repealed Eff. October 1, 2016.</w:t>
      </w:r>
    </w:p>
    <w:p w:rsidR="0015771E" w:rsidRPr="009B639F" w:rsidRDefault="0015771E" w:rsidP="0015771E">
      <w:pPr>
        <w:pStyle w:val="Base"/>
      </w:pPr>
    </w:p>
    <w:p w:rsidR="0015771E" w:rsidRDefault="0015771E" w:rsidP="0015771E">
      <w:pPr>
        <w:jc w:val="center"/>
        <w:rPr>
          <w:szCs w:val="20"/>
        </w:rPr>
      </w:pPr>
      <w:r w:rsidRPr="00495B54">
        <w:rPr>
          <w:szCs w:val="20"/>
        </w:rPr>
        <w:t>* * * * * * * * * * * * * * * * * * * *</w:t>
      </w:r>
    </w:p>
    <w:p w:rsidR="0015771E" w:rsidRDefault="0015771E" w:rsidP="0015771E">
      <w:pPr>
        <w:jc w:val="center"/>
        <w:rPr>
          <w:szCs w:val="20"/>
        </w:rPr>
      </w:pPr>
    </w:p>
    <w:p w:rsidR="0015771E" w:rsidRDefault="0015771E" w:rsidP="0015771E">
      <w:pPr>
        <w:pStyle w:val="Rule"/>
      </w:pPr>
      <w:r w:rsidRPr="00FA4DE6">
        <w:t>10A ncac 41a .0101</w:t>
      </w:r>
      <w:r w:rsidRPr="00FA4DE6">
        <w:tab/>
        <w:t xml:space="preserve">REPORTABLE DISEASES </w:t>
      </w:r>
      <w:smartTag w:uri="urn:schemas-microsoft-com:office:smarttags" w:element="stockticker">
        <w:r w:rsidRPr="00FA4DE6">
          <w:t>AND</w:t>
        </w:r>
      </w:smartTag>
      <w:r w:rsidRPr="00FA4DE6">
        <w:t xml:space="preserve"> </w:t>
      </w:r>
    </w:p>
    <w:p w:rsidR="0015771E" w:rsidRPr="00FA4DE6" w:rsidRDefault="0015771E" w:rsidP="0015771E">
      <w:pPr>
        <w:pStyle w:val="Rule"/>
      </w:pPr>
      <w:r w:rsidRPr="00FA4DE6">
        <w:t>CONDITIONS</w:t>
      </w:r>
    </w:p>
    <w:p w:rsidR="0015771E" w:rsidRPr="00FA4DE6" w:rsidRDefault="0015771E" w:rsidP="0015771E">
      <w:pPr>
        <w:pStyle w:val="Paragraph"/>
      </w:pPr>
      <w:r w:rsidRPr="00FA4DE6">
        <w:t>(a)  The following named diseases and conditions are declared to be dangerous to the public health and are hereby made reportable within the time period specified after the disease or condition is reasonably suspected to exist:</w:t>
      </w:r>
    </w:p>
    <w:p w:rsidR="0015771E" w:rsidRPr="00FA4DE6" w:rsidRDefault="0015771E" w:rsidP="0015771E">
      <w:pPr>
        <w:pStyle w:val="SubParagraph"/>
      </w:pPr>
      <w:r w:rsidRPr="00FA4DE6">
        <w:t>(1)</w:t>
      </w:r>
      <w:r w:rsidRPr="00FA4DE6">
        <w:tab/>
        <w:t xml:space="preserve">acquired immune deficiency syndrome (AIDS) </w:t>
      </w:r>
      <w:r w:rsidRPr="00FA4DE6">
        <w:noBreakHyphen/>
        <w:t xml:space="preserve"> 24 hours;</w:t>
      </w:r>
    </w:p>
    <w:p w:rsidR="0015771E" w:rsidRPr="00FA4DE6" w:rsidRDefault="0015771E" w:rsidP="0015771E">
      <w:pPr>
        <w:pStyle w:val="SubParagraph"/>
      </w:pPr>
      <w:r w:rsidRPr="00FA4DE6">
        <w:t>(2)</w:t>
      </w:r>
      <w:r w:rsidRPr="00FA4DE6">
        <w:tab/>
        <w:t xml:space="preserve">anthrax </w:t>
      </w:r>
      <w:r w:rsidRPr="00FA4DE6">
        <w:noBreakHyphen/>
        <w:t xml:space="preserve"> immediately;</w:t>
      </w:r>
    </w:p>
    <w:p w:rsidR="0015771E" w:rsidRPr="00FA4DE6" w:rsidRDefault="0015771E" w:rsidP="0015771E">
      <w:pPr>
        <w:pStyle w:val="SubParagraph"/>
      </w:pPr>
      <w:r w:rsidRPr="00FA4DE6">
        <w:t>(3)</w:t>
      </w:r>
      <w:r w:rsidRPr="00FA4DE6">
        <w:tab/>
        <w:t xml:space="preserve">botulism </w:t>
      </w:r>
      <w:r w:rsidRPr="00FA4DE6">
        <w:noBreakHyphen/>
        <w:t xml:space="preserve"> immediately;</w:t>
      </w:r>
    </w:p>
    <w:p w:rsidR="0015771E" w:rsidRPr="00FA4DE6" w:rsidRDefault="0015771E" w:rsidP="0015771E">
      <w:pPr>
        <w:pStyle w:val="SubParagraph"/>
      </w:pPr>
      <w:r w:rsidRPr="00FA4DE6">
        <w:t>(4)</w:t>
      </w:r>
      <w:r w:rsidRPr="00FA4DE6">
        <w:tab/>
        <w:t xml:space="preserve">brucellosis </w:t>
      </w:r>
      <w:r w:rsidRPr="00FA4DE6">
        <w:noBreakHyphen/>
        <w:t xml:space="preserve"> 7 days;</w:t>
      </w:r>
    </w:p>
    <w:p w:rsidR="0015771E" w:rsidRPr="00FA4DE6" w:rsidRDefault="0015771E" w:rsidP="0015771E">
      <w:pPr>
        <w:pStyle w:val="SubParagraph"/>
      </w:pPr>
      <w:r w:rsidRPr="00FA4DE6">
        <w:t>(5)</w:t>
      </w:r>
      <w:r w:rsidRPr="00FA4DE6">
        <w:tab/>
        <w:t xml:space="preserve">campylobacter infection </w:t>
      </w:r>
      <w:r w:rsidRPr="00FA4DE6">
        <w:noBreakHyphen/>
        <w:t xml:space="preserve"> 24 hours;</w:t>
      </w:r>
    </w:p>
    <w:p w:rsidR="0015771E" w:rsidRPr="00FA4DE6" w:rsidRDefault="0015771E" w:rsidP="0015771E">
      <w:pPr>
        <w:pStyle w:val="SubParagraph"/>
      </w:pPr>
      <w:r w:rsidRPr="00FA4DE6">
        <w:t>(6)</w:t>
      </w:r>
      <w:r w:rsidRPr="00FA4DE6">
        <w:tab/>
      </w:r>
      <w:proofErr w:type="spellStart"/>
      <w:r w:rsidRPr="00FA4DE6">
        <w:t>chancroid</w:t>
      </w:r>
      <w:proofErr w:type="spellEnd"/>
      <w:r w:rsidRPr="00FA4DE6">
        <w:t xml:space="preserve"> </w:t>
      </w:r>
      <w:r w:rsidRPr="00FA4DE6">
        <w:noBreakHyphen/>
        <w:t xml:space="preserve"> 24 hours;</w:t>
      </w:r>
    </w:p>
    <w:p w:rsidR="0015771E" w:rsidRPr="00FA4DE6" w:rsidRDefault="0015771E" w:rsidP="0015771E">
      <w:pPr>
        <w:pStyle w:val="SubParagraph"/>
      </w:pPr>
      <w:r w:rsidRPr="00FA4DE6">
        <w:t>(7)</w:t>
      </w:r>
      <w:r w:rsidRPr="00FA4DE6">
        <w:tab/>
        <w:t>chikungunya virus infection - 24 hours;</w:t>
      </w:r>
    </w:p>
    <w:p w:rsidR="0015771E" w:rsidRPr="00FA4DE6" w:rsidRDefault="0015771E" w:rsidP="0015771E">
      <w:pPr>
        <w:pStyle w:val="SubParagraph"/>
      </w:pPr>
      <w:r w:rsidRPr="00FA4DE6">
        <w:t>(8)</w:t>
      </w:r>
      <w:r w:rsidRPr="00FA4DE6">
        <w:tab/>
        <w:t xml:space="preserve">chlamydial infection (laboratory confirmed) </w:t>
      </w:r>
      <w:r w:rsidRPr="00FA4DE6">
        <w:noBreakHyphen/>
        <w:t xml:space="preserve"> 7 days;</w:t>
      </w:r>
    </w:p>
    <w:p w:rsidR="0015771E" w:rsidRPr="00FA4DE6" w:rsidRDefault="0015771E" w:rsidP="0015771E">
      <w:pPr>
        <w:pStyle w:val="SubParagraph"/>
      </w:pPr>
      <w:r w:rsidRPr="00FA4DE6">
        <w:t>(9)</w:t>
      </w:r>
      <w:r w:rsidRPr="00FA4DE6">
        <w:tab/>
        <w:t xml:space="preserve">cholera </w:t>
      </w:r>
      <w:r w:rsidRPr="00FA4DE6">
        <w:noBreakHyphen/>
        <w:t xml:space="preserve"> 24 hours;</w:t>
      </w:r>
    </w:p>
    <w:p w:rsidR="0015771E" w:rsidRPr="00FA4DE6" w:rsidRDefault="0015771E" w:rsidP="0015771E">
      <w:pPr>
        <w:pStyle w:val="SubParagraph"/>
      </w:pPr>
      <w:r w:rsidRPr="00FA4DE6">
        <w:t>(10)</w:t>
      </w:r>
      <w:r w:rsidRPr="00FA4DE6">
        <w:tab/>
        <w:t xml:space="preserve">Creutzfeldt-Jakob disease – 7 days; </w:t>
      </w:r>
    </w:p>
    <w:p w:rsidR="0015771E" w:rsidRPr="00FA4DE6" w:rsidRDefault="0015771E" w:rsidP="0015771E">
      <w:pPr>
        <w:pStyle w:val="SubParagraph"/>
      </w:pPr>
      <w:r w:rsidRPr="00FA4DE6">
        <w:t>(11)</w:t>
      </w:r>
      <w:r w:rsidRPr="00FA4DE6">
        <w:tab/>
        <w:t>cryptosporidiosis – 24 hours;</w:t>
      </w:r>
    </w:p>
    <w:p w:rsidR="0015771E" w:rsidRPr="00FA4DE6" w:rsidRDefault="0015771E" w:rsidP="0015771E">
      <w:pPr>
        <w:pStyle w:val="SubParagraph"/>
      </w:pPr>
      <w:r w:rsidRPr="00FA4DE6">
        <w:t>(12)</w:t>
      </w:r>
      <w:r w:rsidRPr="00FA4DE6">
        <w:tab/>
      </w:r>
      <w:proofErr w:type="spellStart"/>
      <w:r w:rsidRPr="00FA4DE6">
        <w:t>cyclosporiasis</w:t>
      </w:r>
      <w:proofErr w:type="spellEnd"/>
      <w:r w:rsidRPr="00FA4DE6">
        <w:t xml:space="preserve"> – 24 hours;</w:t>
      </w:r>
    </w:p>
    <w:p w:rsidR="0015771E" w:rsidRPr="00FA4DE6" w:rsidRDefault="0015771E" w:rsidP="0015771E">
      <w:pPr>
        <w:pStyle w:val="SubParagraph"/>
      </w:pPr>
      <w:r w:rsidRPr="00FA4DE6">
        <w:t>(13)</w:t>
      </w:r>
      <w:r w:rsidRPr="00FA4DE6">
        <w:tab/>
        <w:t xml:space="preserve">dengue </w:t>
      </w:r>
      <w:r w:rsidRPr="00FA4DE6">
        <w:noBreakHyphen/>
        <w:t xml:space="preserve"> 7 days;</w:t>
      </w:r>
    </w:p>
    <w:p w:rsidR="0015771E" w:rsidRPr="00FA4DE6" w:rsidRDefault="0015771E" w:rsidP="0015771E">
      <w:pPr>
        <w:pStyle w:val="SubParagraph"/>
      </w:pPr>
      <w:r w:rsidRPr="00FA4DE6">
        <w:t>(14)</w:t>
      </w:r>
      <w:r w:rsidRPr="00FA4DE6">
        <w:tab/>
        <w:t xml:space="preserve">diphtheria </w:t>
      </w:r>
      <w:r w:rsidRPr="00FA4DE6">
        <w:noBreakHyphen/>
        <w:t xml:space="preserve"> 24 hours;</w:t>
      </w:r>
    </w:p>
    <w:p w:rsidR="0015771E" w:rsidRPr="00FA4DE6" w:rsidRDefault="0015771E" w:rsidP="0015771E">
      <w:pPr>
        <w:pStyle w:val="SubParagraph"/>
      </w:pPr>
      <w:r w:rsidRPr="00FA4DE6">
        <w:t>(15)</w:t>
      </w:r>
      <w:r w:rsidRPr="00FA4DE6">
        <w:tab/>
        <w:t xml:space="preserve">Escherichia coli, </w:t>
      </w:r>
      <w:proofErr w:type="spellStart"/>
      <w:r w:rsidRPr="00FA4DE6">
        <w:t>shiga</w:t>
      </w:r>
      <w:proofErr w:type="spellEnd"/>
      <w:r w:rsidRPr="00FA4DE6">
        <w:t xml:space="preserve"> toxin-producing </w:t>
      </w:r>
      <w:r w:rsidRPr="00FA4DE6">
        <w:noBreakHyphen/>
        <w:t xml:space="preserve"> 24 hours;</w:t>
      </w:r>
    </w:p>
    <w:p w:rsidR="0015771E" w:rsidRPr="00FA4DE6" w:rsidRDefault="0015771E" w:rsidP="0015771E">
      <w:pPr>
        <w:pStyle w:val="SubParagraph"/>
      </w:pPr>
      <w:r w:rsidRPr="00FA4DE6">
        <w:t>(16)</w:t>
      </w:r>
      <w:r w:rsidRPr="00FA4DE6">
        <w:tab/>
      </w:r>
      <w:proofErr w:type="spellStart"/>
      <w:r w:rsidRPr="00FA4DE6">
        <w:t>ehrlichiosis</w:t>
      </w:r>
      <w:proofErr w:type="spellEnd"/>
      <w:r w:rsidRPr="00FA4DE6">
        <w:t xml:space="preserve"> – 7 days;</w:t>
      </w:r>
    </w:p>
    <w:p w:rsidR="0015771E" w:rsidRPr="00FA4DE6" w:rsidRDefault="0015771E" w:rsidP="0015771E">
      <w:pPr>
        <w:pStyle w:val="SubParagraph"/>
      </w:pPr>
      <w:r w:rsidRPr="00FA4DE6">
        <w:t>(17)</w:t>
      </w:r>
      <w:r w:rsidRPr="00FA4DE6">
        <w:tab/>
        <w:t xml:space="preserve">encephalitis, </w:t>
      </w:r>
      <w:proofErr w:type="spellStart"/>
      <w:r w:rsidRPr="00FA4DE6">
        <w:t>arboviral</w:t>
      </w:r>
      <w:proofErr w:type="spellEnd"/>
      <w:r w:rsidRPr="00FA4DE6">
        <w:t xml:space="preserve"> </w:t>
      </w:r>
      <w:r w:rsidRPr="00FA4DE6">
        <w:noBreakHyphen/>
        <w:t xml:space="preserve"> 7 days;</w:t>
      </w:r>
    </w:p>
    <w:p w:rsidR="0015771E" w:rsidRPr="00FA4DE6" w:rsidRDefault="0015771E" w:rsidP="0015771E">
      <w:pPr>
        <w:pStyle w:val="SubParagraph"/>
      </w:pPr>
      <w:r w:rsidRPr="00FA4DE6">
        <w:t>(18)</w:t>
      </w:r>
      <w:r w:rsidRPr="00FA4DE6">
        <w:tab/>
        <w:t xml:space="preserve">foodborne disease, including Clostridium perfringens, staphylococcal, Bacillus cereus, and other and unknown causes </w:t>
      </w:r>
      <w:r w:rsidRPr="00FA4DE6">
        <w:noBreakHyphen/>
        <w:t xml:space="preserve"> 24 hours;</w:t>
      </w:r>
    </w:p>
    <w:p w:rsidR="0015771E" w:rsidRPr="00FA4DE6" w:rsidRDefault="0015771E" w:rsidP="0015771E">
      <w:pPr>
        <w:pStyle w:val="SubParagraph"/>
      </w:pPr>
      <w:r w:rsidRPr="00FA4DE6">
        <w:t>(19)</w:t>
      </w:r>
      <w:r w:rsidRPr="00FA4DE6">
        <w:tab/>
        <w:t xml:space="preserve">gonorrhea </w:t>
      </w:r>
      <w:r w:rsidRPr="00FA4DE6">
        <w:noBreakHyphen/>
        <w:t xml:space="preserve"> 24 hours;</w:t>
      </w:r>
    </w:p>
    <w:p w:rsidR="0015771E" w:rsidRPr="00FA4DE6" w:rsidRDefault="0015771E" w:rsidP="0015771E">
      <w:pPr>
        <w:pStyle w:val="SubParagraph"/>
      </w:pPr>
      <w:r w:rsidRPr="00FA4DE6">
        <w:t>(20)</w:t>
      </w:r>
      <w:r w:rsidRPr="00FA4DE6">
        <w:tab/>
        <w:t xml:space="preserve">granuloma </w:t>
      </w:r>
      <w:proofErr w:type="spellStart"/>
      <w:r w:rsidRPr="00FA4DE6">
        <w:t>inguinale</w:t>
      </w:r>
      <w:proofErr w:type="spellEnd"/>
      <w:r w:rsidRPr="00FA4DE6">
        <w:t xml:space="preserve"> </w:t>
      </w:r>
      <w:r w:rsidRPr="00FA4DE6">
        <w:noBreakHyphen/>
        <w:t xml:space="preserve"> 24 hours;</w:t>
      </w:r>
    </w:p>
    <w:p w:rsidR="0015771E" w:rsidRPr="00FA4DE6" w:rsidRDefault="0015771E" w:rsidP="0015771E">
      <w:pPr>
        <w:pStyle w:val="SubParagraph"/>
      </w:pPr>
      <w:r w:rsidRPr="00FA4DE6">
        <w:t>(21)</w:t>
      </w:r>
      <w:r w:rsidRPr="00FA4DE6">
        <w:tab/>
      </w:r>
      <w:proofErr w:type="spellStart"/>
      <w:r w:rsidRPr="00FA4DE6">
        <w:t>Haemophilus</w:t>
      </w:r>
      <w:proofErr w:type="spellEnd"/>
      <w:r w:rsidRPr="00FA4DE6">
        <w:t xml:space="preserve"> </w:t>
      </w:r>
      <w:proofErr w:type="spellStart"/>
      <w:r w:rsidRPr="00FA4DE6">
        <w:t>influenzae</w:t>
      </w:r>
      <w:proofErr w:type="spellEnd"/>
      <w:r w:rsidRPr="00FA4DE6">
        <w:t xml:space="preserve">, invasive disease </w:t>
      </w:r>
      <w:r w:rsidRPr="00FA4DE6">
        <w:noBreakHyphen/>
        <w:t xml:space="preserve"> 24 hours;</w:t>
      </w:r>
    </w:p>
    <w:p w:rsidR="0015771E" w:rsidRPr="00FA4DE6" w:rsidRDefault="0015771E" w:rsidP="0015771E">
      <w:pPr>
        <w:pStyle w:val="SubParagraph"/>
      </w:pPr>
      <w:r w:rsidRPr="00FA4DE6">
        <w:t>(22)</w:t>
      </w:r>
      <w:r w:rsidRPr="00FA4DE6">
        <w:tab/>
        <w:t>Hantavirus infection – 7 days;</w:t>
      </w:r>
    </w:p>
    <w:p w:rsidR="0015771E" w:rsidRPr="00FA4DE6" w:rsidRDefault="0015771E" w:rsidP="0015771E">
      <w:pPr>
        <w:pStyle w:val="SubParagraph"/>
      </w:pPr>
      <w:r w:rsidRPr="00FA4DE6">
        <w:t>(23)</w:t>
      </w:r>
      <w:r w:rsidRPr="00FA4DE6">
        <w:tab/>
        <w:t>Hemolytic-uremic syndrome – 24 hours;</w:t>
      </w:r>
    </w:p>
    <w:p w:rsidR="0015771E" w:rsidRPr="00FA4DE6" w:rsidRDefault="0015771E" w:rsidP="0015771E">
      <w:pPr>
        <w:pStyle w:val="SubParagraph"/>
      </w:pPr>
      <w:r w:rsidRPr="00FA4DE6">
        <w:t>(24)</w:t>
      </w:r>
      <w:r w:rsidRPr="00FA4DE6">
        <w:tab/>
        <w:t>Hemorrhagic fever virus infection – immediately;</w:t>
      </w:r>
    </w:p>
    <w:p w:rsidR="0015771E" w:rsidRPr="00FA4DE6" w:rsidRDefault="0015771E" w:rsidP="0015771E">
      <w:pPr>
        <w:pStyle w:val="SubParagraph"/>
      </w:pPr>
      <w:r w:rsidRPr="00FA4DE6">
        <w:t>(25)</w:t>
      </w:r>
      <w:r w:rsidRPr="00FA4DE6">
        <w:tab/>
        <w:t xml:space="preserve">hepatitis A </w:t>
      </w:r>
      <w:r w:rsidRPr="00FA4DE6">
        <w:noBreakHyphen/>
        <w:t xml:space="preserve"> 24 hours;</w:t>
      </w:r>
    </w:p>
    <w:p w:rsidR="0015771E" w:rsidRPr="00FA4DE6" w:rsidRDefault="0015771E" w:rsidP="0015771E">
      <w:pPr>
        <w:pStyle w:val="SubParagraph"/>
      </w:pPr>
      <w:r w:rsidRPr="00FA4DE6">
        <w:t>(26)</w:t>
      </w:r>
      <w:r w:rsidRPr="00FA4DE6">
        <w:tab/>
        <w:t xml:space="preserve">hepatitis B </w:t>
      </w:r>
      <w:r w:rsidRPr="00FA4DE6">
        <w:noBreakHyphen/>
        <w:t xml:space="preserve"> 24 hours;</w:t>
      </w:r>
    </w:p>
    <w:p w:rsidR="0015771E" w:rsidRPr="00FA4DE6" w:rsidRDefault="0015771E" w:rsidP="0015771E">
      <w:pPr>
        <w:pStyle w:val="SubParagraph"/>
      </w:pPr>
      <w:r w:rsidRPr="00FA4DE6">
        <w:t>(27)</w:t>
      </w:r>
      <w:r w:rsidRPr="00FA4DE6">
        <w:tab/>
        <w:t xml:space="preserve">hepatitis B carriage </w:t>
      </w:r>
      <w:r w:rsidRPr="00FA4DE6">
        <w:noBreakHyphen/>
        <w:t xml:space="preserve"> 7 days;</w:t>
      </w:r>
    </w:p>
    <w:p w:rsidR="0015771E" w:rsidRPr="00FA4DE6" w:rsidRDefault="0015771E" w:rsidP="0015771E">
      <w:pPr>
        <w:pStyle w:val="SubParagraph"/>
      </w:pPr>
      <w:r w:rsidRPr="00FA4DE6">
        <w:t>(28)</w:t>
      </w:r>
      <w:r w:rsidRPr="00FA4DE6">
        <w:tab/>
        <w:t>hepatitis C, acute – 7 days;</w:t>
      </w:r>
    </w:p>
    <w:p w:rsidR="0015771E" w:rsidRPr="00FA4DE6" w:rsidRDefault="0015771E" w:rsidP="0015771E">
      <w:pPr>
        <w:pStyle w:val="SubParagraph"/>
      </w:pPr>
      <w:r w:rsidRPr="00FA4DE6">
        <w:t>(29)</w:t>
      </w:r>
      <w:r w:rsidRPr="00FA4DE6">
        <w:tab/>
        <w:t xml:space="preserve">human immunodeficiency virus (HIV) infection confirmed </w:t>
      </w:r>
      <w:r w:rsidRPr="00FA4DE6">
        <w:noBreakHyphen/>
        <w:t xml:space="preserve"> 24 hours; </w:t>
      </w:r>
    </w:p>
    <w:p w:rsidR="0015771E" w:rsidRPr="00FA4DE6" w:rsidRDefault="0015771E" w:rsidP="0015771E">
      <w:pPr>
        <w:pStyle w:val="SubParagraph"/>
      </w:pPr>
      <w:r w:rsidRPr="00FA4DE6">
        <w:t>(30)</w:t>
      </w:r>
      <w:r w:rsidRPr="00FA4DE6">
        <w:tab/>
        <w:t>influenza virus infection causing death – 24 hours;</w:t>
      </w:r>
    </w:p>
    <w:p w:rsidR="0015771E" w:rsidRPr="00FA4DE6" w:rsidRDefault="0015771E" w:rsidP="0015771E">
      <w:pPr>
        <w:pStyle w:val="SubParagraph"/>
      </w:pPr>
      <w:r w:rsidRPr="00FA4DE6">
        <w:t>(31)</w:t>
      </w:r>
      <w:r w:rsidRPr="00FA4DE6">
        <w:tab/>
      </w:r>
      <w:proofErr w:type="spellStart"/>
      <w:r w:rsidRPr="00FA4DE6">
        <w:t>legionellosis</w:t>
      </w:r>
      <w:proofErr w:type="spellEnd"/>
      <w:r w:rsidRPr="00FA4DE6">
        <w:t xml:space="preserve"> </w:t>
      </w:r>
      <w:r w:rsidRPr="00FA4DE6">
        <w:noBreakHyphen/>
        <w:t xml:space="preserve"> 7 days;</w:t>
      </w:r>
    </w:p>
    <w:p w:rsidR="0015771E" w:rsidRPr="00FA4DE6" w:rsidRDefault="0015771E" w:rsidP="0015771E">
      <w:pPr>
        <w:pStyle w:val="SubParagraph"/>
      </w:pPr>
      <w:r w:rsidRPr="00FA4DE6">
        <w:t>(32)</w:t>
      </w:r>
      <w:r w:rsidRPr="00FA4DE6">
        <w:tab/>
        <w:t>leprosy – 7 days;</w:t>
      </w:r>
    </w:p>
    <w:p w:rsidR="0015771E" w:rsidRPr="00FA4DE6" w:rsidRDefault="0015771E" w:rsidP="0015771E">
      <w:pPr>
        <w:pStyle w:val="SubParagraph"/>
      </w:pPr>
      <w:r w:rsidRPr="00FA4DE6">
        <w:t>(33)</w:t>
      </w:r>
      <w:r w:rsidRPr="00FA4DE6">
        <w:tab/>
        <w:t xml:space="preserve">leptospirosis </w:t>
      </w:r>
      <w:r w:rsidRPr="00FA4DE6">
        <w:noBreakHyphen/>
        <w:t xml:space="preserve"> 7 days;</w:t>
      </w:r>
    </w:p>
    <w:p w:rsidR="0015771E" w:rsidRPr="00FA4DE6" w:rsidRDefault="0015771E" w:rsidP="0015771E">
      <w:pPr>
        <w:pStyle w:val="SubParagraph"/>
      </w:pPr>
      <w:r w:rsidRPr="00FA4DE6">
        <w:t>(34)</w:t>
      </w:r>
      <w:r w:rsidRPr="00FA4DE6">
        <w:tab/>
      </w:r>
      <w:proofErr w:type="spellStart"/>
      <w:r w:rsidRPr="00FA4DE6">
        <w:t>listeriosis</w:t>
      </w:r>
      <w:proofErr w:type="spellEnd"/>
      <w:r w:rsidRPr="00FA4DE6">
        <w:t xml:space="preserve"> – 24 hours;</w:t>
      </w:r>
    </w:p>
    <w:p w:rsidR="0015771E" w:rsidRPr="00FA4DE6" w:rsidRDefault="0015771E" w:rsidP="0015771E">
      <w:pPr>
        <w:pStyle w:val="SubParagraph"/>
      </w:pPr>
      <w:r w:rsidRPr="00FA4DE6">
        <w:t>(35)</w:t>
      </w:r>
      <w:r w:rsidRPr="00FA4DE6">
        <w:tab/>
        <w:t xml:space="preserve">Lyme disease </w:t>
      </w:r>
      <w:r w:rsidRPr="00FA4DE6">
        <w:noBreakHyphen/>
        <w:t xml:space="preserve"> 7 days;</w:t>
      </w:r>
    </w:p>
    <w:p w:rsidR="0015771E" w:rsidRPr="00FA4DE6" w:rsidRDefault="0015771E" w:rsidP="0015771E">
      <w:pPr>
        <w:pStyle w:val="SubParagraph"/>
      </w:pPr>
      <w:r w:rsidRPr="00FA4DE6">
        <w:t>(36)</w:t>
      </w:r>
      <w:r w:rsidRPr="00FA4DE6">
        <w:tab/>
        <w:t xml:space="preserve">lymphogranuloma </w:t>
      </w:r>
      <w:proofErr w:type="spellStart"/>
      <w:r w:rsidRPr="00FA4DE6">
        <w:t>venereum</w:t>
      </w:r>
      <w:proofErr w:type="spellEnd"/>
      <w:r w:rsidRPr="00FA4DE6">
        <w:t xml:space="preserve"> </w:t>
      </w:r>
      <w:r w:rsidRPr="00FA4DE6">
        <w:noBreakHyphen/>
        <w:t xml:space="preserve"> 7 days;</w:t>
      </w:r>
    </w:p>
    <w:p w:rsidR="0015771E" w:rsidRPr="00FA4DE6" w:rsidRDefault="0015771E" w:rsidP="0015771E">
      <w:pPr>
        <w:pStyle w:val="SubParagraph"/>
      </w:pPr>
      <w:r w:rsidRPr="00FA4DE6">
        <w:t>(37)</w:t>
      </w:r>
      <w:r w:rsidRPr="00FA4DE6">
        <w:tab/>
        <w:t xml:space="preserve">malaria </w:t>
      </w:r>
      <w:r w:rsidRPr="00FA4DE6">
        <w:noBreakHyphen/>
        <w:t xml:space="preserve"> 7 days;</w:t>
      </w:r>
    </w:p>
    <w:p w:rsidR="0015771E" w:rsidRPr="00FA4DE6" w:rsidRDefault="0015771E" w:rsidP="0015771E">
      <w:pPr>
        <w:pStyle w:val="SubParagraph"/>
      </w:pPr>
      <w:r w:rsidRPr="00FA4DE6">
        <w:t>(38)</w:t>
      </w:r>
      <w:r w:rsidRPr="00FA4DE6">
        <w:tab/>
        <w:t>measles (</w:t>
      </w:r>
      <w:proofErr w:type="spellStart"/>
      <w:r w:rsidRPr="00FA4DE6">
        <w:t>rubeola</w:t>
      </w:r>
      <w:proofErr w:type="spellEnd"/>
      <w:r w:rsidRPr="00FA4DE6">
        <w:t xml:space="preserve">) </w:t>
      </w:r>
      <w:r w:rsidRPr="00FA4DE6">
        <w:noBreakHyphen/>
        <w:t xml:space="preserve"> 24 hours;</w:t>
      </w:r>
    </w:p>
    <w:p w:rsidR="0015771E" w:rsidRPr="00FA4DE6" w:rsidRDefault="0015771E" w:rsidP="0015771E">
      <w:pPr>
        <w:pStyle w:val="SubParagraph"/>
      </w:pPr>
      <w:r w:rsidRPr="00FA4DE6">
        <w:t>(39)</w:t>
      </w:r>
      <w:r w:rsidRPr="00FA4DE6">
        <w:tab/>
        <w:t xml:space="preserve">meningitis, pneumococcal </w:t>
      </w:r>
      <w:r w:rsidRPr="00FA4DE6">
        <w:noBreakHyphen/>
        <w:t xml:space="preserve"> 7 days;</w:t>
      </w:r>
    </w:p>
    <w:p w:rsidR="0015771E" w:rsidRPr="00FA4DE6" w:rsidRDefault="0015771E" w:rsidP="0015771E">
      <w:pPr>
        <w:pStyle w:val="SubParagraph"/>
      </w:pPr>
      <w:r w:rsidRPr="00FA4DE6">
        <w:t>(40)</w:t>
      </w:r>
      <w:r w:rsidRPr="00FA4DE6">
        <w:tab/>
        <w:t xml:space="preserve">meningococcal disease </w:t>
      </w:r>
      <w:r w:rsidRPr="00FA4DE6">
        <w:noBreakHyphen/>
        <w:t xml:space="preserve"> 24 hours;</w:t>
      </w:r>
    </w:p>
    <w:p w:rsidR="0015771E" w:rsidRPr="00FA4DE6" w:rsidRDefault="0015771E" w:rsidP="0015771E">
      <w:pPr>
        <w:pStyle w:val="SubParagraph"/>
      </w:pPr>
      <w:r w:rsidRPr="00FA4DE6">
        <w:t>(41)</w:t>
      </w:r>
      <w:r w:rsidRPr="00FA4DE6">
        <w:tab/>
        <w:t>Middle East respiratory syndrome (MERS) - 24 hours;</w:t>
      </w:r>
    </w:p>
    <w:p w:rsidR="0015771E" w:rsidRPr="00FA4DE6" w:rsidRDefault="0015771E" w:rsidP="0015771E">
      <w:pPr>
        <w:pStyle w:val="SubParagraph"/>
      </w:pPr>
      <w:r w:rsidRPr="00FA4DE6">
        <w:t>(42)</w:t>
      </w:r>
      <w:r w:rsidRPr="00FA4DE6">
        <w:tab/>
      </w:r>
      <w:proofErr w:type="spellStart"/>
      <w:r w:rsidRPr="00FA4DE6">
        <w:t>monkeypox</w:t>
      </w:r>
      <w:proofErr w:type="spellEnd"/>
      <w:r w:rsidRPr="00FA4DE6">
        <w:t xml:space="preserve"> – 24 hours; </w:t>
      </w:r>
    </w:p>
    <w:p w:rsidR="0015771E" w:rsidRPr="00FA4DE6" w:rsidRDefault="0015771E" w:rsidP="0015771E">
      <w:pPr>
        <w:pStyle w:val="SubParagraph"/>
      </w:pPr>
      <w:r w:rsidRPr="00FA4DE6">
        <w:t>(43)</w:t>
      </w:r>
      <w:r w:rsidRPr="00FA4DE6">
        <w:tab/>
        <w:t xml:space="preserve">mumps </w:t>
      </w:r>
      <w:r w:rsidRPr="00FA4DE6">
        <w:noBreakHyphen/>
        <w:t xml:space="preserve"> 7 days;</w:t>
      </w:r>
    </w:p>
    <w:p w:rsidR="0015771E" w:rsidRPr="00FA4DE6" w:rsidRDefault="0015771E" w:rsidP="0015771E">
      <w:pPr>
        <w:pStyle w:val="SubParagraph"/>
      </w:pPr>
      <w:r w:rsidRPr="00FA4DE6">
        <w:t>(44)</w:t>
      </w:r>
      <w:r w:rsidRPr="00FA4DE6">
        <w:tab/>
      </w:r>
      <w:proofErr w:type="spellStart"/>
      <w:r w:rsidRPr="00FA4DE6">
        <w:t>nongonococcal</w:t>
      </w:r>
      <w:proofErr w:type="spellEnd"/>
      <w:r w:rsidRPr="00FA4DE6">
        <w:t xml:space="preserve"> urethritis </w:t>
      </w:r>
      <w:r w:rsidRPr="00FA4DE6">
        <w:noBreakHyphen/>
        <w:t xml:space="preserve"> 7 days;</w:t>
      </w:r>
    </w:p>
    <w:p w:rsidR="0015771E" w:rsidRPr="00FA4DE6" w:rsidRDefault="0015771E" w:rsidP="0015771E">
      <w:pPr>
        <w:pStyle w:val="SubParagraph"/>
      </w:pPr>
      <w:r w:rsidRPr="00FA4DE6">
        <w:t>(45)</w:t>
      </w:r>
      <w:r w:rsidRPr="00FA4DE6">
        <w:tab/>
        <w:t>novel influenza virus infection – immediately;</w:t>
      </w:r>
    </w:p>
    <w:p w:rsidR="0015771E" w:rsidRPr="00FA4DE6" w:rsidRDefault="0015771E" w:rsidP="0015771E">
      <w:pPr>
        <w:pStyle w:val="SubParagraph"/>
      </w:pPr>
      <w:r w:rsidRPr="00FA4DE6">
        <w:t>(46)</w:t>
      </w:r>
      <w:r w:rsidRPr="00FA4DE6">
        <w:tab/>
        <w:t xml:space="preserve">plague </w:t>
      </w:r>
      <w:r w:rsidRPr="00FA4DE6">
        <w:noBreakHyphen/>
        <w:t xml:space="preserve"> immediately;</w:t>
      </w:r>
    </w:p>
    <w:p w:rsidR="0015771E" w:rsidRPr="00FA4DE6" w:rsidRDefault="0015771E" w:rsidP="0015771E">
      <w:pPr>
        <w:pStyle w:val="SubParagraph"/>
      </w:pPr>
      <w:r w:rsidRPr="00FA4DE6">
        <w:t>(47)</w:t>
      </w:r>
      <w:r w:rsidRPr="00FA4DE6">
        <w:tab/>
        <w:t xml:space="preserve">paralytic poliomyelitis </w:t>
      </w:r>
      <w:r w:rsidRPr="00FA4DE6">
        <w:noBreakHyphen/>
        <w:t xml:space="preserve"> 24 hours;</w:t>
      </w:r>
    </w:p>
    <w:p w:rsidR="0015771E" w:rsidRPr="00FA4DE6" w:rsidRDefault="0015771E" w:rsidP="0015771E">
      <w:pPr>
        <w:pStyle w:val="SubParagraph"/>
      </w:pPr>
      <w:r w:rsidRPr="00FA4DE6">
        <w:t>(48)</w:t>
      </w:r>
      <w:r w:rsidRPr="00FA4DE6">
        <w:tab/>
        <w:t>pelvic inflammatory disease – 7 days;</w:t>
      </w:r>
    </w:p>
    <w:p w:rsidR="0015771E" w:rsidRPr="00FA4DE6" w:rsidRDefault="0015771E" w:rsidP="0015771E">
      <w:pPr>
        <w:pStyle w:val="SubParagraph"/>
      </w:pPr>
      <w:r w:rsidRPr="00FA4DE6">
        <w:t>(49)</w:t>
      </w:r>
      <w:r w:rsidRPr="00FA4DE6">
        <w:tab/>
        <w:t xml:space="preserve">psittacosis </w:t>
      </w:r>
      <w:r w:rsidRPr="00FA4DE6">
        <w:noBreakHyphen/>
        <w:t xml:space="preserve"> 7 days;</w:t>
      </w:r>
    </w:p>
    <w:p w:rsidR="0015771E" w:rsidRPr="00FA4DE6" w:rsidRDefault="0015771E" w:rsidP="0015771E">
      <w:pPr>
        <w:pStyle w:val="SubParagraph"/>
      </w:pPr>
      <w:r w:rsidRPr="00FA4DE6">
        <w:t>(50)</w:t>
      </w:r>
      <w:r w:rsidRPr="00FA4DE6">
        <w:tab/>
        <w:t xml:space="preserve">Q fever </w:t>
      </w:r>
      <w:r w:rsidRPr="00FA4DE6">
        <w:noBreakHyphen/>
        <w:t xml:space="preserve"> 7 days;</w:t>
      </w:r>
    </w:p>
    <w:p w:rsidR="0015771E" w:rsidRPr="00FA4DE6" w:rsidRDefault="0015771E" w:rsidP="0015771E">
      <w:pPr>
        <w:pStyle w:val="SubParagraph"/>
      </w:pPr>
      <w:r w:rsidRPr="00FA4DE6">
        <w:t>(51)</w:t>
      </w:r>
      <w:r w:rsidRPr="00FA4DE6">
        <w:tab/>
        <w:t xml:space="preserve">rabies, human </w:t>
      </w:r>
      <w:r w:rsidRPr="00FA4DE6">
        <w:noBreakHyphen/>
        <w:t xml:space="preserve"> 24 hours;</w:t>
      </w:r>
    </w:p>
    <w:p w:rsidR="0015771E" w:rsidRPr="00FA4DE6" w:rsidRDefault="0015771E" w:rsidP="0015771E">
      <w:pPr>
        <w:pStyle w:val="SubParagraph"/>
      </w:pPr>
      <w:r w:rsidRPr="00FA4DE6">
        <w:t>(52)</w:t>
      </w:r>
      <w:r w:rsidRPr="00FA4DE6">
        <w:tab/>
        <w:t xml:space="preserve">Rocky Mountain spotted fever </w:t>
      </w:r>
      <w:r w:rsidRPr="00FA4DE6">
        <w:noBreakHyphen/>
        <w:t xml:space="preserve"> 7 days;</w:t>
      </w:r>
    </w:p>
    <w:p w:rsidR="0015771E" w:rsidRPr="00FA4DE6" w:rsidRDefault="0015771E" w:rsidP="0015771E">
      <w:pPr>
        <w:pStyle w:val="SubParagraph"/>
      </w:pPr>
      <w:r w:rsidRPr="00FA4DE6">
        <w:t>(53)</w:t>
      </w:r>
      <w:r w:rsidRPr="00FA4DE6">
        <w:tab/>
        <w:t xml:space="preserve">rubella </w:t>
      </w:r>
      <w:r w:rsidRPr="00FA4DE6">
        <w:noBreakHyphen/>
        <w:t xml:space="preserve"> 24 hours;</w:t>
      </w:r>
    </w:p>
    <w:p w:rsidR="0015771E" w:rsidRPr="00FA4DE6" w:rsidRDefault="0015771E" w:rsidP="0015771E">
      <w:pPr>
        <w:pStyle w:val="SubParagraph"/>
      </w:pPr>
      <w:r w:rsidRPr="00FA4DE6">
        <w:t>(54)</w:t>
      </w:r>
      <w:r w:rsidRPr="00FA4DE6">
        <w:tab/>
        <w:t xml:space="preserve">rubella congenital syndrome </w:t>
      </w:r>
      <w:r w:rsidRPr="00FA4DE6">
        <w:noBreakHyphen/>
        <w:t xml:space="preserve"> 7 days;</w:t>
      </w:r>
    </w:p>
    <w:p w:rsidR="0015771E" w:rsidRPr="00FA4DE6" w:rsidRDefault="0015771E" w:rsidP="0015771E">
      <w:pPr>
        <w:pStyle w:val="SubParagraph"/>
      </w:pPr>
      <w:r w:rsidRPr="00FA4DE6">
        <w:t>(55)</w:t>
      </w:r>
      <w:r w:rsidRPr="00FA4DE6">
        <w:tab/>
        <w:t xml:space="preserve">salmonellosis </w:t>
      </w:r>
      <w:r w:rsidRPr="00FA4DE6">
        <w:noBreakHyphen/>
        <w:t xml:space="preserve"> 24 hours;</w:t>
      </w:r>
    </w:p>
    <w:p w:rsidR="0015771E" w:rsidRPr="00FA4DE6" w:rsidRDefault="0015771E" w:rsidP="0015771E">
      <w:pPr>
        <w:pStyle w:val="SubParagraph"/>
      </w:pPr>
      <w:r w:rsidRPr="00FA4DE6">
        <w:t>(56)</w:t>
      </w:r>
      <w:r w:rsidRPr="00FA4DE6">
        <w:tab/>
        <w:t>severe acute respiratory syndrome (SARS) – 24 hours;</w:t>
      </w:r>
    </w:p>
    <w:p w:rsidR="0015771E" w:rsidRPr="00FA4DE6" w:rsidRDefault="0015771E" w:rsidP="0015771E">
      <w:pPr>
        <w:pStyle w:val="SubParagraph"/>
      </w:pPr>
      <w:r w:rsidRPr="00FA4DE6">
        <w:t>(57)</w:t>
      </w:r>
      <w:r w:rsidRPr="00FA4DE6">
        <w:tab/>
        <w:t xml:space="preserve">shigellosis </w:t>
      </w:r>
      <w:r w:rsidRPr="00FA4DE6">
        <w:noBreakHyphen/>
        <w:t xml:space="preserve"> 24 hours;</w:t>
      </w:r>
    </w:p>
    <w:p w:rsidR="0015771E" w:rsidRPr="00FA4DE6" w:rsidRDefault="0015771E" w:rsidP="0015771E">
      <w:pPr>
        <w:pStyle w:val="SubParagraph"/>
      </w:pPr>
      <w:r w:rsidRPr="00FA4DE6">
        <w:t>(58)</w:t>
      </w:r>
      <w:r w:rsidRPr="00FA4DE6">
        <w:tab/>
        <w:t>smallpox - immediately;</w:t>
      </w:r>
    </w:p>
    <w:p w:rsidR="0015771E" w:rsidRPr="00FA4DE6" w:rsidRDefault="0015771E" w:rsidP="0015771E">
      <w:pPr>
        <w:pStyle w:val="SubParagraph"/>
      </w:pPr>
      <w:r w:rsidRPr="00FA4DE6">
        <w:t>(59)</w:t>
      </w:r>
      <w:r w:rsidRPr="00FA4DE6">
        <w:tab/>
        <w:t>Staphylococcus aureus with reduced susceptibility to vancomycin – 24 hours;</w:t>
      </w:r>
    </w:p>
    <w:p w:rsidR="0015771E" w:rsidRPr="00FA4DE6" w:rsidRDefault="0015771E" w:rsidP="0015771E">
      <w:pPr>
        <w:pStyle w:val="SubParagraph"/>
      </w:pPr>
      <w:r w:rsidRPr="00FA4DE6">
        <w:t>(60)</w:t>
      </w:r>
      <w:r w:rsidRPr="00FA4DE6">
        <w:tab/>
        <w:t>streptococcal infection, Group A, invasive disease - 7 days;</w:t>
      </w:r>
    </w:p>
    <w:p w:rsidR="0015771E" w:rsidRPr="00FA4DE6" w:rsidRDefault="0015771E" w:rsidP="0015771E">
      <w:pPr>
        <w:pStyle w:val="SubParagraph"/>
      </w:pPr>
      <w:r w:rsidRPr="00FA4DE6">
        <w:t>(61)</w:t>
      </w:r>
      <w:r w:rsidRPr="00FA4DE6">
        <w:tab/>
        <w:t xml:space="preserve">syphilis </w:t>
      </w:r>
      <w:r w:rsidRPr="00FA4DE6">
        <w:noBreakHyphen/>
        <w:t xml:space="preserve"> 24 hours;</w:t>
      </w:r>
    </w:p>
    <w:p w:rsidR="0015771E" w:rsidRPr="00FA4DE6" w:rsidRDefault="0015771E" w:rsidP="0015771E">
      <w:pPr>
        <w:pStyle w:val="SubParagraph"/>
      </w:pPr>
      <w:r w:rsidRPr="00FA4DE6">
        <w:t>(62)</w:t>
      </w:r>
      <w:r w:rsidRPr="00FA4DE6">
        <w:tab/>
        <w:t xml:space="preserve">tetanus </w:t>
      </w:r>
      <w:r w:rsidRPr="00FA4DE6">
        <w:noBreakHyphen/>
        <w:t xml:space="preserve"> 7 days;</w:t>
      </w:r>
    </w:p>
    <w:p w:rsidR="0015771E" w:rsidRPr="00FA4DE6" w:rsidRDefault="0015771E" w:rsidP="0015771E">
      <w:pPr>
        <w:pStyle w:val="SubParagraph"/>
      </w:pPr>
      <w:r w:rsidRPr="00FA4DE6">
        <w:lastRenderedPageBreak/>
        <w:t>(63)</w:t>
      </w:r>
      <w:r w:rsidRPr="00FA4DE6">
        <w:tab/>
        <w:t xml:space="preserve">toxic shock syndrome </w:t>
      </w:r>
      <w:r w:rsidRPr="00FA4DE6">
        <w:noBreakHyphen/>
        <w:t xml:space="preserve"> 7 days;</w:t>
      </w:r>
    </w:p>
    <w:p w:rsidR="0015771E" w:rsidRPr="00FA4DE6" w:rsidRDefault="0015771E" w:rsidP="0015771E">
      <w:pPr>
        <w:pStyle w:val="SubParagraph"/>
      </w:pPr>
      <w:r w:rsidRPr="00FA4DE6">
        <w:t>(64)</w:t>
      </w:r>
      <w:r w:rsidRPr="00FA4DE6">
        <w:tab/>
        <w:t xml:space="preserve">trichinosis </w:t>
      </w:r>
      <w:r w:rsidRPr="00FA4DE6">
        <w:noBreakHyphen/>
        <w:t xml:space="preserve"> 7 days;</w:t>
      </w:r>
    </w:p>
    <w:p w:rsidR="0015771E" w:rsidRPr="00FA4DE6" w:rsidRDefault="0015771E" w:rsidP="0015771E">
      <w:pPr>
        <w:pStyle w:val="SubParagraph"/>
      </w:pPr>
      <w:r w:rsidRPr="00FA4DE6">
        <w:t>(65)</w:t>
      </w:r>
      <w:r w:rsidRPr="00FA4DE6">
        <w:tab/>
        <w:t xml:space="preserve">tuberculosis </w:t>
      </w:r>
      <w:r w:rsidRPr="00FA4DE6">
        <w:noBreakHyphen/>
        <w:t xml:space="preserve"> 24 hours;</w:t>
      </w:r>
    </w:p>
    <w:p w:rsidR="0015771E" w:rsidRPr="00FA4DE6" w:rsidRDefault="0015771E" w:rsidP="0015771E">
      <w:pPr>
        <w:pStyle w:val="SubParagraph"/>
      </w:pPr>
      <w:r w:rsidRPr="00FA4DE6">
        <w:t>(66)</w:t>
      </w:r>
      <w:r w:rsidRPr="00FA4DE6">
        <w:tab/>
        <w:t>tularemia – immediately;</w:t>
      </w:r>
    </w:p>
    <w:p w:rsidR="0015771E" w:rsidRPr="00FA4DE6" w:rsidRDefault="0015771E" w:rsidP="0015771E">
      <w:pPr>
        <w:pStyle w:val="SubParagraph"/>
      </w:pPr>
      <w:r w:rsidRPr="00FA4DE6">
        <w:t>(67)</w:t>
      </w:r>
      <w:r w:rsidRPr="00FA4DE6">
        <w:tab/>
        <w:t xml:space="preserve">typhoid </w:t>
      </w:r>
      <w:r w:rsidRPr="00FA4DE6">
        <w:noBreakHyphen/>
        <w:t xml:space="preserve"> 24 hours;</w:t>
      </w:r>
    </w:p>
    <w:p w:rsidR="0015771E" w:rsidRPr="00FA4DE6" w:rsidRDefault="0015771E" w:rsidP="0015771E">
      <w:pPr>
        <w:pStyle w:val="SubParagraph"/>
      </w:pPr>
      <w:r w:rsidRPr="00FA4DE6">
        <w:t>(68)</w:t>
      </w:r>
      <w:r w:rsidRPr="00FA4DE6">
        <w:tab/>
        <w:t xml:space="preserve">typhoid carriage (Salmonella </w:t>
      </w:r>
      <w:proofErr w:type="spellStart"/>
      <w:r w:rsidRPr="00FA4DE6">
        <w:t>typhi</w:t>
      </w:r>
      <w:proofErr w:type="spellEnd"/>
      <w:r w:rsidRPr="00FA4DE6">
        <w:t xml:space="preserve">) </w:t>
      </w:r>
      <w:r w:rsidRPr="00FA4DE6">
        <w:noBreakHyphen/>
        <w:t xml:space="preserve"> 7 days;</w:t>
      </w:r>
    </w:p>
    <w:p w:rsidR="0015771E" w:rsidRPr="00FA4DE6" w:rsidRDefault="0015771E" w:rsidP="0015771E">
      <w:pPr>
        <w:pStyle w:val="SubParagraph"/>
      </w:pPr>
      <w:r w:rsidRPr="00FA4DE6">
        <w:t>(69)</w:t>
      </w:r>
      <w:r w:rsidRPr="00FA4DE6">
        <w:tab/>
        <w:t xml:space="preserve">typhus, epidemic (louse-borne) </w:t>
      </w:r>
      <w:r w:rsidRPr="00FA4DE6">
        <w:noBreakHyphen/>
        <w:t xml:space="preserve"> 7 days; </w:t>
      </w:r>
    </w:p>
    <w:p w:rsidR="0015771E" w:rsidRPr="00FA4DE6" w:rsidRDefault="0015771E" w:rsidP="0015771E">
      <w:pPr>
        <w:pStyle w:val="SubParagraph"/>
      </w:pPr>
      <w:r w:rsidRPr="00FA4DE6">
        <w:t>(70)</w:t>
      </w:r>
      <w:r w:rsidRPr="00FA4DE6">
        <w:tab/>
        <w:t xml:space="preserve">vaccinia – 24 hours; </w:t>
      </w:r>
    </w:p>
    <w:p w:rsidR="0015771E" w:rsidRPr="00FA4DE6" w:rsidRDefault="0015771E" w:rsidP="0015771E">
      <w:pPr>
        <w:pStyle w:val="SubParagraph"/>
      </w:pPr>
      <w:r w:rsidRPr="00FA4DE6">
        <w:t>(71)</w:t>
      </w:r>
      <w:r w:rsidRPr="00FA4DE6">
        <w:tab/>
        <w:t>vibrio infection (other than cholera) – 24 hours;</w:t>
      </w:r>
    </w:p>
    <w:p w:rsidR="0015771E" w:rsidRPr="00FA4DE6" w:rsidRDefault="0015771E" w:rsidP="0015771E">
      <w:pPr>
        <w:pStyle w:val="SubParagraph"/>
      </w:pPr>
      <w:r w:rsidRPr="00FA4DE6">
        <w:t>(72)</w:t>
      </w:r>
      <w:r w:rsidRPr="00FA4DE6">
        <w:tab/>
        <w:t xml:space="preserve">whooping cough – 24 hours; </w:t>
      </w:r>
    </w:p>
    <w:p w:rsidR="0015771E" w:rsidRPr="00FA4DE6" w:rsidRDefault="0015771E" w:rsidP="0015771E">
      <w:pPr>
        <w:pStyle w:val="SubParagraph"/>
      </w:pPr>
      <w:r w:rsidRPr="00FA4DE6">
        <w:t>(73)</w:t>
      </w:r>
      <w:r w:rsidRPr="00FA4DE6">
        <w:tab/>
        <w:t xml:space="preserve">yellow fever </w:t>
      </w:r>
      <w:r w:rsidRPr="00FA4DE6">
        <w:noBreakHyphen/>
        <w:t xml:space="preserve"> 7 days; and </w:t>
      </w:r>
    </w:p>
    <w:p w:rsidR="0015771E" w:rsidRPr="00FA4DE6" w:rsidRDefault="0015771E" w:rsidP="0015771E">
      <w:pPr>
        <w:pStyle w:val="SubParagraph"/>
      </w:pPr>
      <w:r w:rsidRPr="00FA4DE6">
        <w:t>(74)</w:t>
      </w:r>
      <w:r w:rsidRPr="00FA4DE6">
        <w:tab/>
      </w:r>
      <w:proofErr w:type="spellStart"/>
      <w:r w:rsidRPr="00FA4DE6">
        <w:t>Zika</w:t>
      </w:r>
      <w:proofErr w:type="spellEnd"/>
      <w:r w:rsidRPr="00FA4DE6">
        <w:t xml:space="preserve"> virus infection – 24 hours.</w:t>
      </w:r>
    </w:p>
    <w:p w:rsidR="0015771E" w:rsidRPr="00FA4DE6" w:rsidRDefault="0015771E" w:rsidP="0015771E">
      <w:pPr>
        <w:pStyle w:val="Paragraph"/>
      </w:pPr>
      <w:r w:rsidRPr="00FA4DE6">
        <w:t>(b)  For purposes of reporting, "confirmed human immunodeficiency virus (HIV) infection" is defined as a positive virus culture, repeatedly reactive EIA antibody test confirmed by western blot or indirect immunofluorescent antibody test, positive nucleic acid detection (</w:t>
      </w:r>
      <w:smartTag w:uri="urn:schemas-microsoft-com:office:smarttags" w:element="stockticker">
        <w:r w:rsidRPr="00FA4DE6">
          <w:t>NAT</w:t>
        </w:r>
      </w:smartTag>
      <w:r w:rsidRPr="00FA4DE6">
        <w:t xml:space="preserve">) test, or other confirmed testing method approved by the Director of the State Public Health Laboratory conducted on or after </w:t>
      </w:r>
      <w:smartTag w:uri="urn:schemas-microsoft-com:office:smarttags" w:element="date">
        <w:smartTagPr>
          <w:attr w:name="Month" w:val="2"/>
          <w:attr w:name="Day" w:val="1"/>
          <w:attr w:name="Year" w:val="1990"/>
        </w:smartTagPr>
        <w:r w:rsidRPr="00FA4DE6">
          <w:t>February 1, 1990</w:t>
        </w:r>
      </w:smartTag>
      <w:r w:rsidRPr="00FA4DE6">
        <w:t>.  In selecting additional tests for approval, the Director of the State Public Health Laboratory shall consider whether such tests have been approved by the federal Food and Drug Administration, recommended by the federal Centers for Disease Control and Prevention, and endorsed by the Association of Public Health Laboratories.</w:t>
      </w:r>
    </w:p>
    <w:p w:rsidR="0015771E" w:rsidRPr="00FA4DE6" w:rsidRDefault="0015771E" w:rsidP="0015771E">
      <w:pPr>
        <w:pStyle w:val="Paragraph"/>
      </w:pPr>
      <w:r w:rsidRPr="00FA4DE6">
        <w:t>(c)  In addition to the laboratory reports for Mycobacterium tuberculosis, Neisseria gonorrhoeae, and syphilis specified in G.S. 130A-139, laboratories shall report:</w:t>
      </w:r>
    </w:p>
    <w:p w:rsidR="0015771E" w:rsidRPr="00FA4DE6" w:rsidRDefault="0015771E" w:rsidP="0015771E">
      <w:pPr>
        <w:pStyle w:val="SubParagraph"/>
      </w:pPr>
      <w:r w:rsidRPr="00FA4DE6">
        <w:t>(1)</w:t>
      </w:r>
      <w:r w:rsidRPr="00FA4DE6">
        <w:tab/>
        <w:t>Isolation or other specific identification of the following organisms or their products from human clinical specimens:</w:t>
      </w:r>
    </w:p>
    <w:p w:rsidR="0015771E" w:rsidRPr="00FA4DE6" w:rsidRDefault="0015771E" w:rsidP="0015771E">
      <w:pPr>
        <w:pStyle w:val="Part"/>
      </w:pPr>
      <w:r w:rsidRPr="00FA4DE6">
        <w:t>(A)</w:t>
      </w:r>
      <w:r w:rsidRPr="00FA4DE6">
        <w:tab/>
        <w:t>Any hantavirus or hemorrhagic fever virus.</w:t>
      </w:r>
    </w:p>
    <w:p w:rsidR="0015771E" w:rsidRPr="00FA4DE6" w:rsidRDefault="0015771E" w:rsidP="0015771E">
      <w:pPr>
        <w:pStyle w:val="Part"/>
      </w:pPr>
      <w:r w:rsidRPr="00FA4DE6">
        <w:t>(B)</w:t>
      </w:r>
      <w:r w:rsidRPr="00FA4DE6">
        <w:tab/>
        <w:t>Arthropod-borne virus (any type).</w:t>
      </w:r>
    </w:p>
    <w:p w:rsidR="0015771E" w:rsidRPr="00FA4DE6" w:rsidRDefault="0015771E" w:rsidP="0015771E">
      <w:pPr>
        <w:pStyle w:val="Part"/>
      </w:pPr>
      <w:r w:rsidRPr="00FA4DE6">
        <w:t>(C)</w:t>
      </w:r>
      <w:r w:rsidRPr="00FA4DE6">
        <w:tab/>
        <w:t>Bacillus anthracis, the cause of anthrax.</w:t>
      </w:r>
    </w:p>
    <w:p w:rsidR="0015771E" w:rsidRPr="00FA4DE6" w:rsidRDefault="0015771E" w:rsidP="0015771E">
      <w:pPr>
        <w:pStyle w:val="Part"/>
      </w:pPr>
      <w:r w:rsidRPr="00FA4DE6">
        <w:t>(D)</w:t>
      </w:r>
      <w:r w:rsidRPr="00FA4DE6">
        <w:tab/>
        <w:t>Bordetella pertussis, the cause of whooping cough (pertussis).</w:t>
      </w:r>
    </w:p>
    <w:p w:rsidR="0015771E" w:rsidRPr="00FA4DE6" w:rsidRDefault="0015771E" w:rsidP="0015771E">
      <w:pPr>
        <w:pStyle w:val="Part"/>
      </w:pPr>
      <w:r w:rsidRPr="00FA4DE6">
        <w:t>(E)</w:t>
      </w:r>
      <w:r w:rsidRPr="00FA4DE6">
        <w:tab/>
      </w:r>
      <w:proofErr w:type="spellStart"/>
      <w:r w:rsidRPr="00FA4DE6">
        <w:t>Borrelia</w:t>
      </w:r>
      <w:proofErr w:type="spellEnd"/>
      <w:r w:rsidRPr="00FA4DE6">
        <w:t xml:space="preserve"> </w:t>
      </w:r>
      <w:proofErr w:type="spellStart"/>
      <w:r w:rsidRPr="00FA4DE6">
        <w:t>burgdorferi</w:t>
      </w:r>
      <w:proofErr w:type="spellEnd"/>
      <w:r w:rsidRPr="00FA4DE6">
        <w:t>, the cause of Lyme disease (confirmed tests).</w:t>
      </w:r>
    </w:p>
    <w:p w:rsidR="0015771E" w:rsidRPr="00FA4DE6" w:rsidRDefault="0015771E" w:rsidP="0015771E">
      <w:pPr>
        <w:pStyle w:val="Part"/>
      </w:pPr>
      <w:r w:rsidRPr="00FA4DE6">
        <w:t>(F)</w:t>
      </w:r>
      <w:r w:rsidRPr="00FA4DE6">
        <w:tab/>
        <w:t>Brucella spp., the causes of brucellosis.</w:t>
      </w:r>
    </w:p>
    <w:p w:rsidR="0015771E" w:rsidRPr="00FA4DE6" w:rsidRDefault="0015771E" w:rsidP="0015771E">
      <w:pPr>
        <w:pStyle w:val="Part"/>
      </w:pPr>
      <w:r w:rsidRPr="00FA4DE6">
        <w:t>(G)</w:t>
      </w:r>
      <w:r w:rsidRPr="00FA4DE6">
        <w:tab/>
        <w:t xml:space="preserve">Campylobacter spp., the causes of </w:t>
      </w:r>
      <w:proofErr w:type="spellStart"/>
      <w:r w:rsidRPr="00FA4DE6">
        <w:t>campylobacteriosis</w:t>
      </w:r>
      <w:proofErr w:type="spellEnd"/>
      <w:r w:rsidRPr="00FA4DE6">
        <w:t>.</w:t>
      </w:r>
    </w:p>
    <w:p w:rsidR="0015771E" w:rsidRPr="00FA4DE6" w:rsidRDefault="0015771E" w:rsidP="0015771E">
      <w:pPr>
        <w:pStyle w:val="Part"/>
      </w:pPr>
      <w:r w:rsidRPr="00FA4DE6">
        <w:t>(H)</w:t>
      </w:r>
      <w:r w:rsidRPr="00FA4DE6">
        <w:tab/>
        <w:t>Chlamydia trachomatis, the cause of genital chlamydial infection, conjunctivitis (adult and newborn) and pneumonia of newborns.</w:t>
      </w:r>
    </w:p>
    <w:p w:rsidR="0015771E" w:rsidRPr="00FA4DE6" w:rsidRDefault="0015771E" w:rsidP="0015771E">
      <w:pPr>
        <w:pStyle w:val="Part"/>
      </w:pPr>
      <w:r w:rsidRPr="00FA4DE6">
        <w:t>(I)</w:t>
      </w:r>
      <w:r w:rsidRPr="00FA4DE6">
        <w:tab/>
        <w:t>Clostridium botulinum, a cause of botulism.</w:t>
      </w:r>
    </w:p>
    <w:p w:rsidR="0015771E" w:rsidRPr="00FA4DE6" w:rsidRDefault="0015771E" w:rsidP="0015771E">
      <w:pPr>
        <w:pStyle w:val="Part"/>
      </w:pPr>
      <w:r w:rsidRPr="00FA4DE6">
        <w:t>(J)</w:t>
      </w:r>
      <w:r w:rsidRPr="00FA4DE6">
        <w:tab/>
        <w:t xml:space="preserve">Clostridium </w:t>
      </w:r>
      <w:proofErr w:type="spellStart"/>
      <w:r w:rsidRPr="00FA4DE6">
        <w:t>tetani</w:t>
      </w:r>
      <w:proofErr w:type="spellEnd"/>
      <w:r w:rsidRPr="00FA4DE6">
        <w:t>, the cause of tetanus.</w:t>
      </w:r>
    </w:p>
    <w:p w:rsidR="0015771E" w:rsidRPr="00FA4DE6" w:rsidRDefault="0015771E" w:rsidP="0015771E">
      <w:pPr>
        <w:pStyle w:val="Part"/>
      </w:pPr>
      <w:r w:rsidRPr="00FA4DE6">
        <w:t>(K)</w:t>
      </w:r>
      <w:r w:rsidRPr="00FA4DE6">
        <w:tab/>
        <w:t xml:space="preserve">Corynebacterium </w:t>
      </w:r>
      <w:proofErr w:type="spellStart"/>
      <w:r w:rsidRPr="00FA4DE6">
        <w:t>diphtheriae</w:t>
      </w:r>
      <w:proofErr w:type="spellEnd"/>
      <w:r w:rsidRPr="00FA4DE6">
        <w:t>, the cause of diphtheria.</w:t>
      </w:r>
    </w:p>
    <w:p w:rsidR="0015771E" w:rsidRPr="00FA4DE6" w:rsidRDefault="0015771E" w:rsidP="0015771E">
      <w:pPr>
        <w:pStyle w:val="Part"/>
      </w:pPr>
      <w:r w:rsidRPr="00FA4DE6">
        <w:t>(L)</w:t>
      </w:r>
      <w:r w:rsidRPr="00FA4DE6">
        <w:tab/>
      </w:r>
      <w:proofErr w:type="spellStart"/>
      <w:r w:rsidRPr="00FA4DE6">
        <w:t>Coxiella</w:t>
      </w:r>
      <w:proofErr w:type="spellEnd"/>
      <w:r w:rsidRPr="00FA4DE6">
        <w:t xml:space="preserve"> </w:t>
      </w:r>
      <w:proofErr w:type="spellStart"/>
      <w:r w:rsidRPr="00FA4DE6">
        <w:t>burnetii</w:t>
      </w:r>
      <w:proofErr w:type="spellEnd"/>
      <w:r w:rsidRPr="00FA4DE6">
        <w:t>, the cause of Q fever.</w:t>
      </w:r>
    </w:p>
    <w:p w:rsidR="0015771E" w:rsidRPr="00FA4DE6" w:rsidRDefault="0015771E" w:rsidP="0015771E">
      <w:pPr>
        <w:pStyle w:val="Part"/>
      </w:pPr>
      <w:r w:rsidRPr="00FA4DE6">
        <w:t>(M)</w:t>
      </w:r>
      <w:r w:rsidRPr="00FA4DE6">
        <w:tab/>
        <w:t xml:space="preserve">Cryptosporidium </w:t>
      </w:r>
      <w:proofErr w:type="spellStart"/>
      <w:r w:rsidRPr="00FA4DE6">
        <w:t>parvum</w:t>
      </w:r>
      <w:proofErr w:type="spellEnd"/>
      <w:r w:rsidRPr="00FA4DE6">
        <w:t>, the cause of human cryptosporidiosis.</w:t>
      </w:r>
    </w:p>
    <w:p w:rsidR="0015771E" w:rsidRPr="00FA4DE6" w:rsidRDefault="0015771E" w:rsidP="0015771E">
      <w:pPr>
        <w:pStyle w:val="Part"/>
      </w:pPr>
      <w:r w:rsidRPr="00FA4DE6">
        <w:t>(N)</w:t>
      </w:r>
      <w:r w:rsidRPr="00FA4DE6">
        <w:tab/>
      </w:r>
      <w:proofErr w:type="spellStart"/>
      <w:r w:rsidRPr="00FA4DE6">
        <w:t>Cyclospora</w:t>
      </w:r>
      <w:proofErr w:type="spellEnd"/>
      <w:r w:rsidRPr="00FA4DE6">
        <w:t xml:space="preserve"> </w:t>
      </w:r>
      <w:proofErr w:type="spellStart"/>
      <w:r w:rsidRPr="00FA4DE6">
        <w:t>cayetanesis</w:t>
      </w:r>
      <w:proofErr w:type="spellEnd"/>
      <w:r w:rsidRPr="00FA4DE6">
        <w:t xml:space="preserve">, the cause of </w:t>
      </w:r>
      <w:proofErr w:type="spellStart"/>
      <w:r w:rsidRPr="00FA4DE6">
        <w:t>cyclosporiasis</w:t>
      </w:r>
      <w:proofErr w:type="spellEnd"/>
      <w:r w:rsidRPr="00FA4DE6">
        <w:t>.</w:t>
      </w:r>
    </w:p>
    <w:p w:rsidR="0015771E" w:rsidRPr="00FA4DE6" w:rsidRDefault="0015771E" w:rsidP="0015771E">
      <w:pPr>
        <w:pStyle w:val="Part"/>
      </w:pPr>
      <w:r w:rsidRPr="00FA4DE6">
        <w:t>(O)</w:t>
      </w:r>
      <w:r w:rsidRPr="00FA4DE6">
        <w:tab/>
      </w:r>
      <w:proofErr w:type="spellStart"/>
      <w:r w:rsidRPr="00FA4DE6">
        <w:t>Ehrlichia</w:t>
      </w:r>
      <w:proofErr w:type="spellEnd"/>
      <w:r w:rsidRPr="00FA4DE6">
        <w:t xml:space="preserve"> spp., the causes of </w:t>
      </w:r>
      <w:proofErr w:type="spellStart"/>
      <w:r w:rsidRPr="00FA4DE6">
        <w:t>ehrlichiosis</w:t>
      </w:r>
      <w:proofErr w:type="spellEnd"/>
      <w:r w:rsidRPr="00FA4DE6">
        <w:t>.</w:t>
      </w:r>
    </w:p>
    <w:p w:rsidR="0015771E" w:rsidRPr="00FA4DE6" w:rsidRDefault="0015771E" w:rsidP="0015771E">
      <w:pPr>
        <w:pStyle w:val="Part"/>
      </w:pPr>
      <w:r w:rsidRPr="00FA4DE6">
        <w:t>(P)</w:t>
      </w:r>
      <w:r w:rsidRPr="00FA4DE6">
        <w:tab/>
        <w:t>Shiga toxin-producing Escherichia coli, a cause of hemorrhagic colitis, hemolytic uremic syndrome, and thrombotic thrombocytopenic purpura.</w:t>
      </w:r>
    </w:p>
    <w:p w:rsidR="0015771E" w:rsidRPr="00FA4DE6" w:rsidRDefault="0015771E" w:rsidP="0015771E">
      <w:pPr>
        <w:pStyle w:val="Part"/>
      </w:pPr>
      <w:r w:rsidRPr="00FA4DE6">
        <w:t>(Q)</w:t>
      </w:r>
      <w:r w:rsidRPr="00FA4DE6">
        <w:tab/>
      </w:r>
      <w:proofErr w:type="spellStart"/>
      <w:r w:rsidRPr="00FA4DE6">
        <w:t>Francisella</w:t>
      </w:r>
      <w:proofErr w:type="spellEnd"/>
      <w:r w:rsidRPr="00FA4DE6">
        <w:t xml:space="preserve"> </w:t>
      </w:r>
      <w:proofErr w:type="spellStart"/>
      <w:r w:rsidRPr="00FA4DE6">
        <w:t>tularensis</w:t>
      </w:r>
      <w:proofErr w:type="spellEnd"/>
      <w:r w:rsidRPr="00FA4DE6">
        <w:t>, the cause of tularemia.</w:t>
      </w:r>
    </w:p>
    <w:p w:rsidR="0015771E" w:rsidRPr="00FA4DE6" w:rsidRDefault="0015771E" w:rsidP="0015771E">
      <w:pPr>
        <w:pStyle w:val="Part"/>
      </w:pPr>
      <w:r w:rsidRPr="00FA4DE6">
        <w:t>(R)</w:t>
      </w:r>
      <w:r w:rsidRPr="00FA4DE6">
        <w:tab/>
        <w:t>Hepatitis B virus or any component thereof, such as hepatitis B surface antigen.</w:t>
      </w:r>
    </w:p>
    <w:p w:rsidR="0015771E" w:rsidRPr="00FA4DE6" w:rsidRDefault="0015771E" w:rsidP="0015771E">
      <w:pPr>
        <w:pStyle w:val="Part"/>
      </w:pPr>
      <w:r w:rsidRPr="00FA4DE6">
        <w:t>(S)</w:t>
      </w:r>
      <w:r w:rsidRPr="00FA4DE6">
        <w:tab/>
        <w:t>Human Immunodeficiency Virus, the cause of AIDS.</w:t>
      </w:r>
    </w:p>
    <w:p w:rsidR="0015771E" w:rsidRPr="00FA4DE6" w:rsidRDefault="0015771E" w:rsidP="0015771E">
      <w:pPr>
        <w:pStyle w:val="Part"/>
      </w:pPr>
      <w:r w:rsidRPr="00FA4DE6">
        <w:t>(T)</w:t>
      </w:r>
      <w:r w:rsidRPr="00FA4DE6">
        <w:tab/>
        <w:t xml:space="preserve">Legionella spp., the causes of </w:t>
      </w:r>
      <w:proofErr w:type="spellStart"/>
      <w:r w:rsidRPr="00FA4DE6">
        <w:t>legionellosis</w:t>
      </w:r>
      <w:proofErr w:type="spellEnd"/>
      <w:r w:rsidRPr="00FA4DE6">
        <w:t>.</w:t>
      </w:r>
    </w:p>
    <w:p w:rsidR="0015771E" w:rsidRPr="00FA4DE6" w:rsidRDefault="0015771E" w:rsidP="0015771E">
      <w:pPr>
        <w:pStyle w:val="Part"/>
      </w:pPr>
      <w:r w:rsidRPr="00FA4DE6">
        <w:t>(U)</w:t>
      </w:r>
      <w:r w:rsidRPr="00FA4DE6">
        <w:tab/>
      </w:r>
      <w:proofErr w:type="spellStart"/>
      <w:r w:rsidRPr="00FA4DE6">
        <w:t>Leptospira</w:t>
      </w:r>
      <w:proofErr w:type="spellEnd"/>
      <w:r w:rsidRPr="00FA4DE6">
        <w:t xml:space="preserve"> spp., the causes of leptospirosis.</w:t>
      </w:r>
    </w:p>
    <w:p w:rsidR="0015771E" w:rsidRPr="00FA4DE6" w:rsidRDefault="0015771E" w:rsidP="0015771E">
      <w:pPr>
        <w:pStyle w:val="Part"/>
      </w:pPr>
      <w:r w:rsidRPr="00FA4DE6">
        <w:t>(V)</w:t>
      </w:r>
      <w:r w:rsidRPr="00FA4DE6">
        <w:tab/>
        <w:t xml:space="preserve">Listeria monocytogenes, the cause of </w:t>
      </w:r>
      <w:proofErr w:type="spellStart"/>
      <w:r w:rsidRPr="00FA4DE6">
        <w:t>listeriosis</w:t>
      </w:r>
      <w:proofErr w:type="spellEnd"/>
      <w:r w:rsidRPr="00FA4DE6">
        <w:t>.</w:t>
      </w:r>
    </w:p>
    <w:p w:rsidR="0015771E" w:rsidRPr="00FA4DE6" w:rsidRDefault="0015771E" w:rsidP="0015771E">
      <w:pPr>
        <w:pStyle w:val="Part"/>
      </w:pPr>
      <w:r w:rsidRPr="00FA4DE6">
        <w:t>(W)</w:t>
      </w:r>
      <w:r w:rsidRPr="00FA4DE6">
        <w:tab/>
        <w:t>Middle East respiratory syndrome virus.</w:t>
      </w:r>
    </w:p>
    <w:p w:rsidR="0015771E" w:rsidRPr="00FA4DE6" w:rsidRDefault="0015771E" w:rsidP="0015771E">
      <w:pPr>
        <w:pStyle w:val="Part"/>
      </w:pPr>
      <w:r w:rsidRPr="00FA4DE6">
        <w:t>(X)</w:t>
      </w:r>
      <w:r w:rsidRPr="00FA4DE6">
        <w:tab/>
      </w:r>
      <w:proofErr w:type="spellStart"/>
      <w:r w:rsidRPr="00FA4DE6">
        <w:t>Monkeypox</w:t>
      </w:r>
      <w:proofErr w:type="spellEnd"/>
      <w:r w:rsidRPr="00FA4DE6">
        <w:t>.</w:t>
      </w:r>
    </w:p>
    <w:p w:rsidR="0015771E" w:rsidRPr="00FA4DE6" w:rsidRDefault="0015771E" w:rsidP="0015771E">
      <w:pPr>
        <w:pStyle w:val="Part"/>
      </w:pPr>
      <w:r w:rsidRPr="00FA4DE6">
        <w:t>(Y)</w:t>
      </w:r>
      <w:r w:rsidRPr="00FA4DE6">
        <w:tab/>
        <w:t xml:space="preserve">Mycobacterium </w:t>
      </w:r>
      <w:proofErr w:type="spellStart"/>
      <w:r w:rsidRPr="00FA4DE6">
        <w:t>leprae</w:t>
      </w:r>
      <w:proofErr w:type="spellEnd"/>
      <w:r w:rsidRPr="00FA4DE6">
        <w:t>, the cause of leprosy.</w:t>
      </w:r>
    </w:p>
    <w:p w:rsidR="0015771E" w:rsidRPr="00FA4DE6" w:rsidRDefault="0015771E" w:rsidP="0015771E">
      <w:pPr>
        <w:pStyle w:val="Part"/>
      </w:pPr>
      <w:r w:rsidRPr="00FA4DE6">
        <w:t>(Z)</w:t>
      </w:r>
      <w:r w:rsidRPr="00FA4DE6">
        <w:tab/>
        <w:t xml:space="preserve">Plasmodium falciparum, P. </w:t>
      </w:r>
      <w:proofErr w:type="spellStart"/>
      <w:r w:rsidRPr="00FA4DE6">
        <w:t>malariae</w:t>
      </w:r>
      <w:proofErr w:type="spellEnd"/>
      <w:r w:rsidRPr="00FA4DE6">
        <w:t xml:space="preserve">, P. </w:t>
      </w:r>
      <w:proofErr w:type="spellStart"/>
      <w:r w:rsidRPr="00FA4DE6">
        <w:t>ovale</w:t>
      </w:r>
      <w:proofErr w:type="spellEnd"/>
      <w:r w:rsidRPr="00FA4DE6">
        <w:t>, and P. vivax, the causes of malaria in humans.</w:t>
      </w:r>
    </w:p>
    <w:p w:rsidR="0015771E" w:rsidRPr="00FA4DE6" w:rsidRDefault="0015771E" w:rsidP="0015771E">
      <w:pPr>
        <w:pStyle w:val="Part"/>
      </w:pPr>
      <w:r w:rsidRPr="00FA4DE6">
        <w:t>(AA)</w:t>
      </w:r>
      <w:r w:rsidRPr="00FA4DE6">
        <w:tab/>
        <w:t xml:space="preserve">Poliovirus (any), the cause of poliomyelitis.  </w:t>
      </w:r>
    </w:p>
    <w:p w:rsidR="0015771E" w:rsidRPr="00FA4DE6" w:rsidRDefault="0015771E" w:rsidP="0015771E">
      <w:pPr>
        <w:pStyle w:val="Part"/>
      </w:pPr>
      <w:r w:rsidRPr="00FA4DE6">
        <w:t>(BB)</w:t>
      </w:r>
      <w:r w:rsidRPr="00FA4DE6">
        <w:tab/>
        <w:t>Rabies virus.</w:t>
      </w:r>
    </w:p>
    <w:p w:rsidR="0015771E" w:rsidRPr="00FA4DE6" w:rsidRDefault="0015771E" w:rsidP="0015771E">
      <w:pPr>
        <w:pStyle w:val="Part"/>
      </w:pPr>
      <w:r w:rsidRPr="00FA4DE6">
        <w:t>CC)</w:t>
      </w:r>
      <w:r w:rsidRPr="00FA4DE6">
        <w:tab/>
        <w:t xml:space="preserve">Rickettsia </w:t>
      </w:r>
      <w:proofErr w:type="spellStart"/>
      <w:r w:rsidRPr="00FA4DE6">
        <w:t>rickettsii</w:t>
      </w:r>
      <w:proofErr w:type="spellEnd"/>
      <w:r w:rsidRPr="00FA4DE6">
        <w:t>, the cause of Rocky Mountain spotted fever.</w:t>
      </w:r>
    </w:p>
    <w:p w:rsidR="0015771E" w:rsidRPr="00FA4DE6" w:rsidRDefault="0015771E" w:rsidP="0015771E">
      <w:pPr>
        <w:pStyle w:val="Part"/>
      </w:pPr>
      <w:r w:rsidRPr="00FA4DE6">
        <w:t>(DD)</w:t>
      </w:r>
      <w:r w:rsidRPr="00FA4DE6">
        <w:tab/>
        <w:t>Rubella virus.</w:t>
      </w:r>
    </w:p>
    <w:p w:rsidR="0015771E" w:rsidRPr="00FA4DE6" w:rsidRDefault="0015771E" w:rsidP="0015771E">
      <w:pPr>
        <w:pStyle w:val="Part"/>
      </w:pPr>
      <w:r w:rsidRPr="00FA4DE6">
        <w:t>(EE)</w:t>
      </w:r>
      <w:r w:rsidRPr="00FA4DE6">
        <w:tab/>
        <w:t>Salmonella spp., the causes of salmonellosis.</w:t>
      </w:r>
    </w:p>
    <w:p w:rsidR="0015771E" w:rsidRPr="00FA4DE6" w:rsidRDefault="0015771E" w:rsidP="0015771E">
      <w:pPr>
        <w:pStyle w:val="Part"/>
      </w:pPr>
      <w:r w:rsidRPr="00FA4DE6">
        <w:t>(</w:t>
      </w:r>
      <w:proofErr w:type="spellStart"/>
      <w:r w:rsidRPr="00FA4DE6">
        <w:t>FF</w:t>
      </w:r>
      <w:proofErr w:type="spellEnd"/>
      <w:r w:rsidRPr="00FA4DE6">
        <w:t>)</w:t>
      </w:r>
      <w:r w:rsidRPr="00FA4DE6">
        <w:tab/>
      </w:r>
      <w:proofErr w:type="spellStart"/>
      <w:r w:rsidRPr="00FA4DE6">
        <w:t>Shigella</w:t>
      </w:r>
      <w:proofErr w:type="spellEnd"/>
      <w:r w:rsidRPr="00FA4DE6">
        <w:t xml:space="preserve"> spp., the causes of shigellosis.</w:t>
      </w:r>
    </w:p>
    <w:p w:rsidR="0015771E" w:rsidRPr="00FA4DE6" w:rsidRDefault="0015771E" w:rsidP="0015771E">
      <w:pPr>
        <w:pStyle w:val="Part"/>
      </w:pPr>
      <w:r w:rsidRPr="00FA4DE6">
        <w:t>(GG)</w:t>
      </w:r>
      <w:r w:rsidRPr="00FA4DE6">
        <w:tab/>
        <w:t xml:space="preserve">Smallpox virus, the cause of smallpox. </w:t>
      </w:r>
    </w:p>
    <w:p w:rsidR="0015771E" w:rsidRPr="00FA4DE6" w:rsidRDefault="0015771E" w:rsidP="0015771E">
      <w:pPr>
        <w:pStyle w:val="Part"/>
      </w:pPr>
      <w:r w:rsidRPr="00FA4DE6">
        <w:t>(HH)</w:t>
      </w:r>
      <w:r w:rsidRPr="00FA4DE6">
        <w:tab/>
        <w:t xml:space="preserve">Staphylococcus aureus with reduced susceptibility to </w:t>
      </w:r>
      <w:proofErr w:type="spellStart"/>
      <w:r w:rsidRPr="00FA4DE6">
        <w:t>vanomycin</w:t>
      </w:r>
      <w:proofErr w:type="spellEnd"/>
      <w:r w:rsidRPr="00FA4DE6">
        <w:t>.</w:t>
      </w:r>
    </w:p>
    <w:p w:rsidR="0015771E" w:rsidRPr="00FA4DE6" w:rsidRDefault="0015771E" w:rsidP="0015771E">
      <w:pPr>
        <w:pStyle w:val="Part"/>
      </w:pPr>
      <w:r w:rsidRPr="00FA4DE6">
        <w:t>(II)</w:t>
      </w:r>
      <w:r w:rsidRPr="00FA4DE6">
        <w:tab/>
      </w:r>
      <w:proofErr w:type="spellStart"/>
      <w:r w:rsidRPr="00FA4DE6">
        <w:t>Trichinella</w:t>
      </w:r>
      <w:proofErr w:type="spellEnd"/>
      <w:r w:rsidRPr="00FA4DE6">
        <w:t xml:space="preserve"> spiralis, the cause of trichinosis.</w:t>
      </w:r>
    </w:p>
    <w:p w:rsidR="0015771E" w:rsidRPr="00FA4DE6" w:rsidRDefault="0015771E" w:rsidP="0015771E">
      <w:pPr>
        <w:pStyle w:val="Part"/>
      </w:pPr>
      <w:r w:rsidRPr="00FA4DE6">
        <w:t>(JJ)</w:t>
      </w:r>
      <w:r w:rsidRPr="00FA4DE6">
        <w:tab/>
        <w:t>Vaccinia virus.</w:t>
      </w:r>
    </w:p>
    <w:p w:rsidR="0015771E" w:rsidRPr="00FA4DE6" w:rsidRDefault="0015771E" w:rsidP="0015771E">
      <w:pPr>
        <w:pStyle w:val="Part"/>
      </w:pPr>
      <w:r w:rsidRPr="00FA4DE6">
        <w:t>(KK)</w:t>
      </w:r>
      <w:r w:rsidRPr="00FA4DE6">
        <w:tab/>
        <w:t xml:space="preserve">Vibrio spp., the causes of cholera and other </w:t>
      </w:r>
      <w:proofErr w:type="spellStart"/>
      <w:r w:rsidRPr="00FA4DE6">
        <w:t>vibrioses</w:t>
      </w:r>
      <w:proofErr w:type="spellEnd"/>
      <w:r w:rsidRPr="00FA4DE6">
        <w:t>.</w:t>
      </w:r>
    </w:p>
    <w:p w:rsidR="0015771E" w:rsidRPr="00FA4DE6" w:rsidRDefault="0015771E" w:rsidP="0015771E">
      <w:pPr>
        <w:pStyle w:val="Part"/>
      </w:pPr>
      <w:r w:rsidRPr="00FA4DE6">
        <w:t>(LL)</w:t>
      </w:r>
      <w:r w:rsidRPr="00FA4DE6">
        <w:tab/>
        <w:t>Yellow fever virus.</w:t>
      </w:r>
    </w:p>
    <w:p w:rsidR="0015771E" w:rsidRPr="00FA4DE6" w:rsidRDefault="0015771E" w:rsidP="0015771E">
      <w:pPr>
        <w:pStyle w:val="Part"/>
      </w:pPr>
      <w:r w:rsidRPr="00FA4DE6">
        <w:t>(MM)</w:t>
      </w:r>
      <w:r w:rsidRPr="00FA4DE6">
        <w:tab/>
        <w:t xml:space="preserve">Yersinia </w:t>
      </w:r>
      <w:proofErr w:type="spellStart"/>
      <w:r w:rsidRPr="00FA4DE6">
        <w:t>pestis</w:t>
      </w:r>
      <w:proofErr w:type="spellEnd"/>
      <w:r w:rsidRPr="00FA4DE6">
        <w:t>, the cause of plague.</w:t>
      </w:r>
    </w:p>
    <w:p w:rsidR="0015771E" w:rsidRPr="00FA4DE6" w:rsidRDefault="0015771E" w:rsidP="0015771E">
      <w:pPr>
        <w:pStyle w:val="SubParagraph"/>
      </w:pPr>
      <w:r w:rsidRPr="00FA4DE6">
        <w:t>(2)</w:t>
      </w:r>
      <w:r w:rsidRPr="00FA4DE6">
        <w:tab/>
        <w:t>Isolation or other specific identification of the following organisms from normally sterile human body sites:</w:t>
      </w:r>
    </w:p>
    <w:p w:rsidR="0015771E" w:rsidRPr="00FA4DE6" w:rsidRDefault="0015771E" w:rsidP="0015771E">
      <w:pPr>
        <w:pStyle w:val="Part"/>
      </w:pPr>
      <w:r w:rsidRPr="00FA4DE6">
        <w:t>(A)</w:t>
      </w:r>
      <w:r w:rsidRPr="00FA4DE6">
        <w:tab/>
        <w:t>Group A Streptococcus pyogenes (group A streptococci).</w:t>
      </w:r>
    </w:p>
    <w:p w:rsidR="0015771E" w:rsidRPr="00FA4DE6" w:rsidRDefault="0015771E" w:rsidP="0015771E">
      <w:pPr>
        <w:pStyle w:val="Part"/>
      </w:pPr>
      <w:r w:rsidRPr="00FA4DE6">
        <w:t>(B)</w:t>
      </w:r>
      <w:r w:rsidRPr="00FA4DE6">
        <w:tab/>
      </w:r>
      <w:proofErr w:type="spellStart"/>
      <w:r w:rsidRPr="00FA4DE6">
        <w:t>Haemophilus</w:t>
      </w:r>
      <w:proofErr w:type="spellEnd"/>
      <w:r w:rsidRPr="00FA4DE6">
        <w:t xml:space="preserve"> </w:t>
      </w:r>
      <w:proofErr w:type="spellStart"/>
      <w:r w:rsidRPr="00FA4DE6">
        <w:t>influenzae</w:t>
      </w:r>
      <w:proofErr w:type="spellEnd"/>
      <w:r w:rsidRPr="00FA4DE6">
        <w:t>, serotype b.</w:t>
      </w:r>
    </w:p>
    <w:p w:rsidR="0015771E" w:rsidRPr="00FA4DE6" w:rsidRDefault="0015771E" w:rsidP="0015771E">
      <w:pPr>
        <w:pStyle w:val="Part"/>
      </w:pPr>
      <w:r w:rsidRPr="00FA4DE6">
        <w:t>(C)</w:t>
      </w:r>
      <w:r w:rsidRPr="00FA4DE6">
        <w:tab/>
        <w:t xml:space="preserve">Neisseria </w:t>
      </w:r>
      <w:proofErr w:type="spellStart"/>
      <w:r w:rsidRPr="00FA4DE6">
        <w:t>meningitidis</w:t>
      </w:r>
      <w:proofErr w:type="spellEnd"/>
      <w:r w:rsidRPr="00FA4DE6">
        <w:t>, the cause of meningococcal disease.</w:t>
      </w:r>
    </w:p>
    <w:p w:rsidR="0015771E" w:rsidRPr="00FA4DE6" w:rsidRDefault="0015771E" w:rsidP="0015771E">
      <w:pPr>
        <w:pStyle w:val="SubParagraph"/>
      </w:pPr>
      <w:r w:rsidRPr="00FA4DE6">
        <w:t>(3)</w:t>
      </w:r>
      <w:r w:rsidRPr="00FA4DE6">
        <w:tab/>
        <w:t>Positive serologic test results, as specified, for the following infections:</w:t>
      </w:r>
    </w:p>
    <w:p w:rsidR="0015771E" w:rsidRPr="00FA4DE6" w:rsidRDefault="0015771E" w:rsidP="0015771E">
      <w:pPr>
        <w:pStyle w:val="Part"/>
      </w:pPr>
      <w:r w:rsidRPr="00FA4DE6">
        <w:lastRenderedPageBreak/>
        <w:t>(A)</w:t>
      </w:r>
      <w:r w:rsidRPr="00FA4DE6">
        <w:tab/>
        <w:t>Fourfold or greater changes or equivalent changes in serum antibody titers to:</w:t>
      </w:r>
    </w:p>
    <w:p w:rsidR="0015771E" w:rsidRPr="00FA4DE6" w:rsidRDefault="0015771E" w:rsidP="0015771E">
      <w:pPr>
        <w:pStyle w:val="SubPart"/>
      </w:pPr>
      <w:r w:rsidRPr="00FA4DE6">
        <w:t>(</w:t>
      </w:r>
      <w:proofErr w:type="spellStart"/>
      <w:r w:rsidRPr="00FA4DE6">
        <w:t>i</w:t>
      </w:r>
      <w:proofErr w:type="spellEnd"/>
      <w:r w:rsidRPr="00FA4DE6">
        <w:t>)</w:t>
      </w:r>
      <w:r w:rsidRPr="00FA4DE6">
        <w:tab/>
        <w:t>Any arthropod-borne viruses associated with meningitis or encephalitis in a human.</w:t>
      </w:r>
    </w:p>
    <w:p w:rsidR="0015771E" w:rsidRPr="00FA4DE6" w:rsidRDefault="0015771E" w:rsidP="0015771E">
      <w:pPr>
        <w:pStyle w:val="SubPart"/>
      </w:pPr>
      <w:r w:rsidRPr="00FA4DE6">
        <w:t>(ii)</w:t>
      </w:r>
      <w:r w:rsidRPr="00FA4DE6">
        <w:tab/>
        <w:t>Any hantavirus or hemorrhagic fever virus.</w:t>
      </w:r>
    </w:p>
    <w:p w:rsidR="0015771E" w:rsidRPr="00FA4DE6" w:rsidRDefault="0015771E" w:rsidP="0015771E">
      <w:pPr>
        <w:pStyle w:val="SubPart"/>
      </w:pPr>
      <w:r w:rsidRPr="00FA4DE6">
        <w:t>(iii)</w:t>
      </w:r>
      <w:r w:rsidRPr="00FA4DE6">
        <w:tab/>
        <w:t xml:space="preserve">Chlamydia </w:t>
      </w:r>
      <w:proofErr w:type="spellStart"/>
      <w:r w:rsidRPr="00FA4DE6">
        <w:t>psittaci</w:t>
      </w:r>
      <w:proofErr w:type="spellEnd"/>
      <w:r w:rsidRPr="00FA4DE6">
        <w:t>, the cause of psittacosis.</w:t>
      </w:r>
    </w:p>
    <w:p w:rsidR="0015771E" w:rsidRPr="00FA4DE6" w:rsidRDefault="0015771E" w:rsidP="0015771E">
      <w:pPr>
        <w:pStyle w:val="SubPart"/>
      </w:pPr>
      <w:r w:rsidRPr="00FA4DE6">
        <w:t>(iv)</w:t>
      </w:r>
      <w:r w:rsidRPr="00FA4DE6">
        <w:tab/>
      </w:r>
      <w:proofErr w:type="spellStart"/>
      <w:r w:rsidRPr="00FA4DE6">
        <w:t>Coxiella</w:t>
      </w:r>
      <w:proofErr w:type="spellEnd"/>
      <w:r w:rsidRPr="00FA4DE6">
        <w:t xml:space="preserve"> </w:t>
      </w:r>
      <w:proofErr w:type="spellStart"/>
      <w:r w:rsidRPr="00FA4DE6">
        <w:t>burnetii</w:t>
      </w:r>
      <w:proofErr w:type="spellEnd"/>
      <w:r w:rsidRPr="00FA4DE6">
        <w:t>, the cause of Q fever.</w:t>
      </w:r>
    </w:p>
    <w:p w:rsidR="0015771E" w:rsidRPr="00FA4DE6" w:rsidRDefault="0015771E" w:rsidP="0015771E">
      <w:pPr>
        <w:pStyle w:val="SubPart"/>
      </w:pPr>
      <w:r w:rsidRPr="00FA4DE6">
        <w:t>(v)</w:t>
      </w:r>
      <w:r w:rsidRPr="00FA4DE6">
        <w:tab/>
        <w:t>Dengue virus.</w:t>
      </w:r>
    </w:p>
    <w:p w:rsidR="0015771E" w:rsidRPr="00FA4DE6" w:rsidRDefault="0015771E" w:rsidP="0015771E">
      <w:pPr>
        <w:pStyle w:val="SubPart"/>
      </w:pPr>
      <w:r w:rsidRPr="00FA4DE6">
        <w:t>(vi)</w:t>
      </w:r>
      <w:r w:rsidRPr="00FA4DE6">
        <w:tab/>
      </w:r>
      <w:proofErr w:type="spellStart"/>
      <w:r w:rsidRPr="00FA4DE6">
        <w:t>Ehrlichia</w:t>
      </w:r>
      <w:proofErr w:type="spellEnd"/>
      <w:r w:rsidRPr="00FA4DE6">
        <w:t xml:space="preserve"> spp., the causes of </w:t>
      </w:r>
      <w:proofErr w:type="spellStart"/>
      <w:r w:rsidRPr="00FA4DE6">
        <w:t>ehrlichiosis</w:t>
      </w:r>
      <w:proofErr w:type="spellEnd"/>
      <w:r w:rsidRPr="00FA4DE6">
        <w:t>.</w:t>
      </w:r>
    </w:p>
    <w:p w:rsidR="0015771E" w:rsidRPr="00FA4DE6" w:rsidRDefault="0015771E" w:rsidP="0015771E">
      <w:pPr>
        <w:pStyle w:val="SubPart"/>
      </w:pPr>
      <w:r w:rsidRPr="00FA4DE6">
        <w:t>(vii)</w:t>
      </w:r>
      <w:r w:rsidRPr="00FA4DE6">
        <w:tab/>
        <w:t>Measles (</w:t>
      </w:r>
      <w:proofErr w:type="spellStart"/>
      <w:r w:rsidRPr="00FA4DE6">
        <w:t>rubeola</w:t>
      </w:r>
      <w:proofErr w:type="spellEnd"/>
      <w:r w:rsidRPr="00FA4DE6">
        <w:t>) virus.</w:t>
      </w:r>
    </w:p>
    <w:p w:rsidR="0015771E" w:rsidRPr="00FA4DE6" w:rsidRDefault="0015771E" w:rsidP="0015771E">
      <w:pPr>
        <w:pStyle w:val="SubPart"/>
      </w:pPr>
      <w:r w:rsidRPr="00FA4DE6">
        <w:t>(viii)</w:t>
      </w:r>
      <w:r w:rsidRPr="00FA4DE6">
        <w:tab/>
        <w:t>Mumps virus.</w:t>
      </w:r>
    </w:p>
    <w:p w:rsidR="0015771E" w:rsidRPr="00FA4DE6" w:rsidRDefault="0015771E" w:rsidP="0015771E">
      <w:pPr>
        <w:pStyle w:val="SubPart"/>
      </w:pPr>
      <w:r w:rsidRPr="00FA4DE6">
        <w:t>(ix)</w:t>
      </w:r>
      <w:r w:rsidRPr="00FA4DE6">
        <w:tab/>
        <w:t xml:space="preserve">Rickettsia </w:t>
      </w:r>
      <w:proofErr w:type="spellStart"/>
      <w:r w:rsidRPr="00FA4DE6">
        <w:t>rickettsii</w:t>
      </w:r>
      <w:proofErr w:type="spellEnd"/>
      <w:r w:rsidRPr="00FA4DE6">
        <w:t>, the cause of Rocky Mountain spotted fever.</w:t>
      </w:r>
    </w:p>
    <w:p w:rsidR="0015771E" w:rsidRPr="00FA4DE6" w:rsidRDefault="0015771E" w:rsidP="0015771E">
      <w:pPr>
        <w:pStyle w:val="SubPart"/>
      </w:pPr>
      <w:r w:rsidRPr="00FA4DE6">
        <w:t>(x)</w:t>
      </w:r>
      <w:r w:rsidRPr="00FA4DE6">
        <w:tab/>
        <w:t>Rubella virus.</w:t>
      </w:r>
    </w:p>
    <w:p w:rsidR="0015771E" w:rsidRPr="00FA4DE6" w:rsidRDefault="0015771E" w:rsidP="0015771E">
      <w:pPr>
        <w:pStyle w:val="SubPart"/>
      </w:pPr>
      <w:r w:rsidRPr="00FA4DE6">
        <w:t>(xi)</w:t>
      </w:r>
      <w:r w:rsidRPr="00FA4DE6">
        <w:tab/>
        <w:t>Yellow fever virus.</w:t>
      </w:r>
    </w:p>
    <w:p w:rsidR="0015771E" w:rsidRPr="00FA4DE6" w:rsidRDefault="0015771E" w:rsidP="0015771E">
      <w:pPr>
        <w:pStyle w:val="Part"/>
      </w:pPr>
      <w:r w:rsidRPr="00FA4DE6">
        <w:t>(B)</w:t>
      </w:r>
      <w:r w:rsidRPr="00FA4DE6">
        <w:tab/>
        <w:t>The presence of IgM serum antibodies to:</w:t>
      </w:r>
    </w:p>
    <w:p w:rsidR="0015771E" w:rsidRPr="00FA4DE6" w:rsidRDefault="0015771E" w:rsidP="0015771E">
      <w:pPr>
        <w:pStyle w:val="SubPart"/>
      </w:pPr>
      <w:r w:rsidRPr="00FA4DE6">
        <w:t>(</w:t>
      </w:r>
      <w:proofErr w:type="spellStart"/>
      <w:r w:rsidRPr="00FA4DE6">
        <w:t>i</w:t>
      </w:r>
      <w:proofErr w:type="spellEnd"/>
      <w:r w:rsidRPr="00FA4DE6">
        <w:t>)</w:t>
      </w:r>
      <w:r w:rsidRPr="00FA4DE6">
        <w:tab/>
        <w:t xml:space="preserve">Chlamydia </w:t>
      </w:r>
      <w:proofErr w:type="spellStart"/>
      <w:r w:rsidRPr="00FA4DE6">
        <w:t>psittaci</w:t>
      </w:r>
      <w:proofErr w:type="spellEnd"/>
      <w:r w:rsidRPr="00FA4DE6">
        <w:t>.</w:t>
      </w:r>
    </w:p>
    <w:p w:rsidR="0015771E" w:rsidRPr="00FA4DE6" w:rsidRDefault="0015771E" w:rsidP="0015771E">
      <w:pPr>
        <w:pStyle w:val="SubPart"/>
      </w:pPr>
      <w:r w:rsidRPr="00FA4DE6">
        <w:t>(ii)</w:t>
      </w:r>
      <w:r w:rsidRPr="00FA4DE6">
        <w:tab/>
        <w:t>Hepatitis A virus.</w:t>
      </w:r>
    </w:p>
    <w:p w:rsidR="0015771E" w:rsidRPr="00FA4DE6" w:rsidRDefault="0015771E" w:rsidP="0015771E">
      <w:pPr>
        <w:pStyle w:val="SubPart"/>
      </w:pPr>
      <w:r w:rsidRPr="00FA4DE6">
        <w:t>(iii)</w:t>
      </w:r>
      <w:r w:rsidRPr="00FA4DE6">
        <w:tab/>
        <w:t>Hepatitis B virus core antigen.</w:t>
      </w:r>
    </w:p>
    <w:p w:rsidR="0015771E" w:rsidRPr="00FA4DE6" w:rsidRDefault="0015771E" w:rsidP="0015771E">
      <w:pPr>
        <w:pStyle w:val="SubPart"/>
      </w:pPr>
      <w:r w:rsidRPr="00FA4DE6">
        <w:t>(iv)</w:t>
      </w:r>
      <w:r w:rsidRPr="00FA4DE6">
        <w:tab/>
        <w:t>Rubella virus.</w:t>
      </w:r>
    </w:p>
    <w:p w:rsidR="0015771E" w:rsidRPr="00FA4DE6" w:rsidRDefault="0015771E" w:rsidP="0015771E">
      <w:pPr>
        <w:pStyle w:val="SubPart"/>
      </w:pPr>
      <w:r w:rsidRPr="00FA4DE6">
        <w:t>(v)</w:t>
      </w:r>
      <w:r w:rsidRPr="00FA4DE6">
        <w:tab/>
      </w:r>
      <w:proofErr w:type="spellStart"/>
      <w:r w:rsidRPr="00FA4DE6">
        <w:t>Rubeola</w:t>
      </w:r>
      <w:proofErr w:type="spellEnd"/>
      <w:r w:rsidRPr="00FA4DE6">
        <w:t xml:space="preserve"> (measles) virus.</w:t>
      </w:r>
    </w:p>
    <w:p w:rsidR="0015771E" w:rsidRPr="00FA4DE6" w:rsidRDefault="0015771E" w:rsidP="0015771E">
      <w:pPr>
        <w:pStyle w:val="SubPart"/>
      </w:pPr>
      <w:r w:rsidRPr="00FA4DE6">
        <w:t>(vi)</w:t>
      </w:r>
      <w:r w:rsidRPr="00FA4DE6">
        <w:tab/>
        <w:t>Yellow fever virus.</w:t>
      </w:r>
    </w:p>
    <w:p w:rsidR="0015771E" w:rsidRPr="00FA4DE6" w:rsidRDefault="0015771E" w:rsidP="0015771E">
      <w:pPr>
        <w:pStyle w:val="SubParagraph"/>
      </w:pPr>
      <w:r w:rsidRPr="00FA4DE6">
        <w:t>(4)</w:t>
      </w:r>
      <w:r w:rsidRPr="00FA4DE6">
        <w:tab/>
        <w:t>Laboratory results from tests to determine the absolute and relative counts for the T-helper (CD4) subset of lymphocytes and all results from tests to determine HIV viral load.</w:t>
      </w:r>
    </w:p>
    <w:p w:rsidR="0015771E" w:rsidRPr="00FA4DE6" w:rsidRDefault="0015771E" w:rsidP="0015771E">
      <w:pPr>
        <w:pStyle w:val="Paragraph"/>
      </w:pPr>
      <w:r w:rsidRPr="00FA4DE6">
        <w:t>(d)  Laboratories utilizing electronic laboratory reporting (ELR) shall report all positive laboratory results from tests used to diagnos</w:t>
      </w:r>
      <w:r>
        <w:t>e</w:t>
      </w:r>
      <w:r w:rsidRPr="00FA4DE6">
        <w:t xml:space="preserve"> </w:t>
      </w:r>
      <w:r>
        <w:t>H</w:t>
      </w:r>
      <w:r w:rsidRPr="00FA4DE6">
        <w:t>epatitis infection, including the following:</w:t>
      </w:r>
    </w:p>
    <w:p w:rsidR="0015771E" w:rsidRPr="00FA4DE6" w:rsidRDefault="0015771E" w:rsidP="0015771E">
      <w:pPr>
        <w:pStyle w:val="SubParagraph"/>
      </w:pPr>
      <w:r w:rsidRPr="00FA4DE6">
        <w:t>(1)</w:t>
      </w:r>
      <w:r>
        <w:tab/>
      </w:r>
      <w:r w:rsidRPr="00FA4DE6">
        <w:t>Hepatitis C virus antibody tests (including the test specific signal to cut-off (s/c) ratio;</w:t>
      </w:r>
    </w:p>
    <w:p w:rsidR="0015771E" w:rsidRPr="00FA4DE6" w:rsidRDefault="0015771E" w:rsidP="0015771E">
      <w:pPr>
        <w:pStyle w:val="SubParagraph"/>
      </w:pPr>
      <w:r w:rsidRPr="00FA4DE6">
        <w:t>(2)</w:t>
      </w:r>
      <w:r>
        <w:tab/>
      </w:r>
      <w:r w:rsidRPr="00FA4DE6">
        <w:t>Hepatitis C nucleic acid tests;</w:t>
      </w:r>
    </w:p>
    <w:p w:rsidR="0015771E" w:rsidRPr="00FA4DE6" w:rsidRDefault="0015771E" w:rsidP="0015771E">
      <w:pPr>
        <w:pStyle w:val="SubParagraph"/>
      </w:pPr>
      <w:r w:rsidRPr="00FA4DE6">
        <w:t>(3)</w:t>
      </w:r>
      <w:r>
        <w:tab/>
      </w:r>
      <w:r w:rsidRPr="00FA4DE6">
        <w:t>Hepatitis C antigen(s) tests; and</w:t>
      </w:r>
    </w:p>
    <w:p w:rsidR="0015771E" w:rsidRPr="00FA4DE6" w:rsidRDefault="0015771E" w:rsidP="0015771E">
      <w:pPr>
        <w:pStyle w:val="SubParagraph"/>
      </w:pPr>
      <w:r w:rsidRPr="00FA4DE6">
        <w:t>(4)</w:t>
      </w:r>
      <w:r>
        <w:tab/>
      </w:r>
      <w:r w:rsidRPr="00FA4DE6">
        <w:t xml:space="preserve">Hepatitis C genotypic tests. </w:t>
      </w:r>
    </w:p>
    <w:p w:rsidR="0015771E" w:rsidRPr="00FA4DE6" w:rsidRDefault="0015771E" w:rsidP="0015771E">
      <w:pPr>
        <w:pStyle w:val="Base"/>
      </w:pPr>
    </w:p>
    <w:p w:rsidR="0015771E" w:rsidRPr="001511B1" w:rsidRDefault="0015771E" w:rsidP="0015771E">
      <w:pPr>
        <w:pStyle w:val="History"/>
        <w:ind w:left="0" w:firstLine="0"/>
      </w:pPr>
      <w:r w:rsidRPr="001511B1">
        <w:t>History Note:</w:t>
      </w:r>
      <w:r w:rsidRPr="001511B1">
        <w:tab/>
        <w:t>Authority G.S. 130A-134; 130A-135; 130A-139; 130A-141:</w:t>
      </w:r>
    </w:p>
    <w:p w:rsidR="0015771E" w:rsidRPr="00FA4DE6" w:rsidRDefault="0015771E" w:rsidP="0015771E">
      <w:pPr>
        <w:pStyle w:val="HistoryAfter"/>
        <w:ind w:left="0"/>
      </w:pPr>
      <w:r w:rsidRPr="00FA4DE6">
        <w:t xml:space="preserve">Amended Eff. </w:t>
      </w:r>
      <w:smartTag w:uri="urn:schemas-microsoft-com:office:smarttags" w:element="date">
        <w:smartTagPr>
          <w:attr w:name="Month" w:val="10"/>
          <w:attr w:name="Day" w:val="1"/>
          <w:attr w:name="Year" w:val="1994"/>
        </w:smartTagPr>
        <w:r w:rsidRPr="00FA4DE6">
          <w:t>October 1, 1994</w:t>
        </w:r>
      </w:smartTag>
      <w:r w:rsidRPr="00FA4DE6">
        <w:t xml:space="preserve">; </w:t>
      </w:r>
      <w:smartTag w:uri="urn:schemas-microsoft-com:office:smarttags" w:element="date">
        <w:smartTagPr>
          <w:attr w:name="Month" w:val="2"/>
          <w:attr w:name="Day" w:val="1"/>
          <w:attr w:name="Year" w:val="1990"/>
        </w:smartTagPr>
        <w:r w:rsidRPr="00FA4DE6">
          <w:t>February 1, 1990</w:t>
        </w:r>
      </w:smartTag>
      <w:r w:rsidRPr="00FA4DE6">
        <w:t>;</w:t>
      </w:r>
    </w:p>
    <w:p w:rsidR="0015771E" w:rsidRPr="00FA4DE6" w:rsidRDefault="0015771E" w:rsidP="0015771E">
      <w:pPr>
        <w:pStyle w:val="HistoryAfter"/>
        <w:ind w:left="0"/>
      </w:pPr>
      <w:r w:rsidRPr="00FA4DE6">
        <w:t xml:space="preserve">Temporary Amendment Eff. </w:t>
      </w:r>
      <w:smartTag w:uri="urn:schemas-microsoft-com:office:smarttags" w:element="date">
        <w:smartTagPr>
          <w:attr w:name="Month" w:val="7"/>
          <w:attr w:name="Day" w:val="1"/>
          <w:attr w:name="Year" w:val="1997"/>
        </w:smartTagPr>
        <w:r w:rsidRPr="00FA4DE6">
          <w:t>July 1, 1997</w:t>
        </w:r>
      </w:smartTag>
      <w:r w:rsidRPr="00FA4DE6">
        <w:t>;</w:t>
      </w:r>
    </w:p>
    <w:p w:rsidR="0015771E" w:rsidRPr="00FA4DE6" w:rsidRDefault="0015771E" w:rsidP="0015771E">
      <w:pPr>
        <w:pStyle w:val="HistoryAfter"/>
        <w:ind w:left="0"/>
      </w:pPr>
      <w:r w:rsidRPr="00FA4DE6">
        <w:t xml:space="preserve">Amended Eff. </w:t>
      </w:r>
      <w:smartTag w:uri="urn:schemas-microsoft-com:office:smarttags" w:element="date">
        <w:smartTagPr>
          <w:attr w:name="Month" w:val="8"/>
          <w:attr w:name="Day" w:val="1"/>
          <w:attr w:name="Year" w:val="1998"/>
        </w:smartTagPr>
        <w:r w:rsidRPr="00FA4DE6">
          <w:t>August 1, 1998</w:t>
        </w:r>
      </w:smartTag>
      <w:r w:rsidRPr="00FA4DE6">
        <w:t>;</w:t>
      </w:r>
    </w:p>
    <w:p w:rsidR="0015771E" w:rsidRPr="00FA4DE6" w:rsidRDefault="0015771E" w:rsidP="0015771E">
      <w:pPr>
        <w:pStyle w:val="HistoryAfter"/>
        <w:ind w:left="0"/>
      </w:pPr>
      <w:r w:rsidRPr="00FA4DE6">
        <w:t xml:space="preserve">Temporary Amendment Eff. </w:t>
      </w:r>
      <w:smartTag w:uri="urn:schemas-microsoft-com:office:smarttags" w:element="date">
        <w:smartTagPr>
          <w:attr w:name="Month" w:val="2"/>
          <w:attr w:name="Day" w:val="13"/>
          <w:attr w:name="Year" w:val="2003"/>
        </w:smartTagPr>
        <w:r w:rsidRPr="00FA4DE6">
          <w:t>February 13, 2003</w:t>
        </w:r>
      </w:smartTag>
      <w:r w:rsidRPr="00FA4DE6">
        <w:t xml:space="preserve">; </w:t>
      </w:r>
      <w:smartTag w:uri="urn:schemas-microsoft-com:office:smarttags" w:element="date">
        <w:smartTagPr>
          <w:attr w:name="Month" w:val="10"/>
          <w:attr w:name="Day" w:val="1"/>
          <w:attr w:name="Year" w:val="2002"/>
        </w:smartTagPr>
        <w:r w:rsidRPr="00FA4DE6">
          <w:t>October 1, 2002</w:t>
        </w:r>
      </w:smartTag>
      <w:r w:rsidRPr="00FA4DE6">
        <w:t xml:space="preserve">; </w:t>
      </w:r>
      <w:smartTag w:uri="urn:schemas-microsoft-com:office:smarttags" w:element="date">
        <w:smartTagPr>
          <w:attr w:name="Month" w:val="2"/>
          <w:attr w:name="Day" w:val="18"/>
          <w:attr w:name="Year" w:val="2002"/>
        </w:smartTagPr>
        <w:r w:rsidRPr="00FA4DE6">
          <w:t>February 18, 2002</w:t>
        </w:r>
      </w:smartTag>
      <w:r w:rsidRPr="00FA4DE6">
        <w:t xml:space="preserve">; </w:t>
      </w:r>
      <w:smartTag w:uri="urn:schemas-microsoft-com:office:smarttags" w:element="date">
        <w:smartTagPr>
          <w:attr w:name="Month" w:val="6"/>
          <w:attr w:name="Day" w:val="1"/>
          <w:attr w:name="Year" w:val="2001"/>
        </w:smartTagPr>
        <w:r w:rsidRPr="00FA4DE6">
          <w:t>June 1, 2001</w:t>
        </w:r>
      </w:smartTag>
      <w:r w:rsidRPr="00FA4DE6">
        <w:t>;</w:t>
      </w:r>
    </w:p>
    <w:p w:rsidR="0015771E" w:rsidRPr="00FA4DE6" w:rsidRDefault="0015771E" w:rsidP="0015771E">
      <w:pPr>
        <w:pStyle w:val="HistoryAfter"/>
        <w:ind w:left="0"/>
      </w:pPr>
      <w:r w:rsidRPr="00FA4DE6">
        <w:t xml:space="preserve">Amended Eff. </w:t>
      </w:r>
      <w:smartTag w:uri="urn:schemas-microsoft-com:office:smarttags" w:element="date">
        <w:smartTagPr>
          <w:attr w:name="Month" w:val="4"/>
          <w:attr w:name="Day" w:val="1"/>
          <w:attr w:name="Year" w:val="2003"/>
        </w:smartTagPr>
        <w:r w:rsidRPr="00FA4DE6">
          <w:t>April 1, 2003</w:t>
        </w:r>
      </w:smartTag>
      <w:r w:rsidRPr="00FA4DE6">
        <w:t>;</w:t>
      </w:r>
    </w:p>
    <w:p w:rsidR="0015771E" w:rsidRPr="00FA4DE6" w:rsidRDefault="0015771E" w:rsidP="0015771E">
      <w:pPr>
        <w:pStyle w:val="HistoryAfter"/>
        <w:ind w:left="0"/>
      </w:pPr>
      <w:r w:rsidRPr="00FA4DE6">
        <w:t xml:space="preserve">Temporary Amendment Eff. </w:t>
      </w:r>
      <w:smartTag w:uri="urn:schemas-microsoft-com:office:smarttags" w:element="date">
        <w:smartTagPr>
          <w:attr w:name="Month" w:val="11"/>
          <w:attr w:name="Day" w:val="1"/>
          <w:attr w:name="Year" w:val="2003"/>
        </w:smartTagPr>
        <w:r w:rsidRPr="00FA4DE6">
          <w:t>November 1, 2003</w:t>
        </w:r>
      </w:smartTag>
      <w:r w:rsidRPr="00FA4DE6">
        <w:t xml:space="preserve">; </w:t>
      </w:r>
      <w:smartTag w:uri="urn:schemas-microsoft-com:office:smarttags" w:element="date">
        <w:smartTagPr>
          <w:attr w:name="Month" w:val="5"/>
          <w:attr w:name="Day" w:val="16"/>
          <w:attr w:name="Year" w:val="2003"/>
        </w:smartTagPr>
        <w:r w:rsidRPr="00FA4DE6">
          <w:t>May 16, 2003</w:t>
        </w:r>
      </w:smartTag>
      <w:r w:rsidRPr="00FA4DE6">
        <w:t>;</w:t>
      </w:r>
    </w:p>
    <w:p w:rsidR="0015771E" w:rsidRPr="00FA4DE6" w:rsidRDefault="0015771E" w:rsidP="0015771E">
      <w:pPr>
        <w:pStyle w:val="HistoryAfter"/>
        <w:ind w:left="0"/>
      </w:pPr>
      <w:r w:rsidRPr="00FA4DE6">
        <w:t xml:space="preserve">Amended Eff. </w:t>
      </w:r>
      <w:smartTag w:uri="urn:schemas-microsoft-com:office:smarttags" w:element="date">
        <w:smartTagPr>
          <w:attr w:name="Month" w:val="1"/>
          <w:attr w:name="Day" w:val="1"/>
          <w:attr w:name="Year" w:val="2005"/>
        </w:smartTagPr>
        <w:r w:rsidRPr="00FA4DE6">
          <w:t>January 1, 2005</w:t>
        </w:r>
      </w:smartTag>
      <w:r w:rsidRPr="00FA4DE6">
        <w:t xml:space="preserve">; </w:t>
      </w:r>
      <w:smartTag w:uri="urn:schemas-microsoft-com:office:smarttags" w:element="date">
        <w:smartTagPr>
          <w:attr w:name="Month" w:val="4"/>
          <w:attr w:name="Day" w:val="1"/>
          <w:attr w:name="Year" w:val="2004"/>
        </w:smartTagPr>
        <w:r w:rsidRPr="00FA4DE6">
          <w:t>April 1, 2004</w:t>
        </w:r>
      </w:smartTag>
      <w:r w:rsidRPr="00FA4DE6">
        <w:t>;</w:t>
      </w:r>
    </w:p>
    <w:p w:rsidR="0015771E" w:rsidRPr="00FA4DE6" w:rsidRDefault="0015771E" w:rsidP="0015771E">
      <w:pPr>
        <w:pStyle w:val="HistoryAfter"/>
        <w:ind w:left="0"/>
      </w:pPr>
      <w:r w:rsidRPr="00FA4DE6">
        <w:t xml:space="preserve">Temporary Amendment Eff. </w:t>
      </w:r>
      <w:smartTag w:uri="urn:schemas-microsoft-com:office:smarttags" w:element="date">
        <w:smartTagPr>
          <w:attr w:name="Month" w:val="6"/>
          <w:attr w:name="Day" w:val="1"/>
          <w:attr w:name="Year" w:val="2006"/>
        </w:smartTagPr>
        <w:r w:rsidRPr="00FA4DE6">
          <w:t>June 1, 2006</w:t>
        </w:r>
      </w:smartTag>
      <w:r w:rsidRPr="00FA4DE6">
        <w:t>;</w:t>
      </w:r>
    </w:p>
    <w:p w:rsidR="0015771E" w:rsidRPr="00FA4DE6" w:rsidRDefault="0015771E" w:rsidP="0015771E">
      <w:pPr>
        <w:pStyle w:val="HistoryAfter"/>
        <w:ind w:left="0"/>
      </w:pPr>
      <w:r w:rsidRPr="00FA4DE6">
        <w:t xml:space="preserve">Amended Eff. </w:t>
      </w:r>
      <w:smartTag w:uri="urn:schemas-microsoft-com:office:smarttags" w:element="date">
        <w:smartTagPr>
          <w:attr w:name="Month" w:val="4"/>
          <w:attr w:name="Day" w:val="1"/>
          <w:attr w:name="Year" w:val="2008"/>
        </w:smartTagPr>
        <w:r w:rsidRPr="00FA4DE6">
          <w:t>April 1, 2008</w:t>
        </w:r>
      </w:smartTag>
      <w:r w:rsidRPr="00FA4DE6">
        <w:t xml:space="preserve">; </w:t>
      </w:r>
      <w:smartTag w:uri="urn:schemas-microsoft-com:office:smarttags" w:element="date">
        <w:smartTagPr>
          <w:attr w:name="Month" w:val="11"/>
          <w:attr w:name="Day" w:val="1"/>
          <w:attr w:name="Year" w:val="2007"/>
        </w:smartTagPr>
        <w:r w:rsidRPr="00FA4DE6">
          <w:t>November 1, 2007</w:t>
        </w:r>
      </w:smartTag>
      <w:r w:rsidRPr="00FA4DE6">
        <w:t xml:space="preserve">; </w:t>
      </w:r>
      <w:smartTag w:uri="urn:schemas-microsoft-com:office:smarttags" w:element="date">
        <w:smartTagPr>
          <w:attr w:name="Month" w:val="10"/>
          <w:attr w:name="Day" w:val="1"/>
          <w:attr w:name="Year" w:val="2006"/>
        </w:smartTagPr>
        <w:r w:rsidRPr="00FA4DE6">
          <w:t>October 1, 2006</w:t>
        </w:r>
      </w:smartTag>
      <w:r w:rsidRPr="00FA4DE6">
        <w:t>;</w:t>
      </w:r>
    </w:p>
    <w:p w:rsidR="0015771E" w:rsidRPr="00FA4DE6" w:rsidRDefault="0015771E" w:rsidP="0015771E">
      <w:pPr>
        <w:pStyle w:val="HistoryAfter"/>
        <w:ind w:left="0"/>
      </w:pPr>
      <w:r w:rsidRPr="00FA4DE6">
        <w:t xml:space="preserve">Temporary Amendment Eff. </w:t>
      </w:r>
      <w:smartTag w:uri="urn:schemas-microsoft-com:office:smarttags" w:element="date">
        <w:smartTagPr>
          <w:attr w:name="Month" w:val="1"/>
          <w:attr w:name="Day" w:val="1"/>
          <w:attr w:name="Year" w:val="2010"/>
        </w:smartTagPr>
        <w:r w:rsidRPr="00FA4DE6">
          <w:t>January 1, 2010</w:t>
        </w:r>
      </w:smartTag>
      <w:r w:rsidRPr="00FA4DE6">
        <w:t>;</w:t>
      </w:r>
    </w:p>
    <w:p w:rsidR="0015771E" w:rsidRPr="00FA4DE6" w:rsidRDefault="0015771E" w:rsidP="0015771E">
      <w:pPr>
        <w:pStyle w:val="HistoryAfter"/>
        <w:ind w:left="0"/>
      </w:pPr>
      <w:r w:rsidRPr="00FA4DE6">
        <w:t>Temporary Amendment Expired September 11, 2011;</w:t>
      </w:r>
    </w:p>
    <w:p w:rsidR="0015771E" w:rsidRPr="00FA4DE6" w:rsidRDefault="0015771E" w:rsidP="0015771E">
      <w:pPr>
        <w:pStyle w:val="HistoryAfter"/>
        <w:ind w:left="0"/>
      </w:pPr>
      <w:r w:rsidRPr="00FA4DE6">
        <w:t>Amended Eff. July 1, 2013;</w:t>
      </w:r>
    </w:p>
    <w:p w:rsidR="0015771E" w:rsidRPr="00FA4DE6" w:rsidRDefault="0015771E" w:rsidP="0015771E">
      <w:pPr>
        <w:pStyle w:val="HistoryAfter"/>
        <w:ind w:left="0"/>
      </w:pPr>
      <w:r w:rsidRPr="00FA4DE6">
        <w:t>Temporary Amendment Eff. December 2, 2014;</w:t>
      </w:r>
    </w:p>
    <w:p w:rsidR="0015771E" w:rsidRPr="00FA4DE6" w:rsidRDefault="0015771E" w:rsidP="0015771E">
      <w:pPr>
        <w:pStyle w:val="HistoryAfter"/>
        <w:ind w:left="0"/>
      </w:pPr>
      <w:r w:rsidRPr="00FA4DE6">
        <w:t>Amended Eff. October 1, 2015;</w:t>
      </w:r>
    </w:p>
    <w:p w:rsidR="0015771E" w:rsidRPr="00FA4DE6" w:rsidRDefault="0015771E" w:rsidP="0015771E">
      <w:pPr>
        <w:pStyle w:val="HistoryAfter"/>
        <w:ind w:left="0"/>
      </w:pPr>
      <w:r w:rsidRPr="00FA4DE6">
        <w:t>Emergency Amendment Eff. March 1, 2016;</w:t>
      </w:r>
    </w:p>
    <w:p w:rsidR="0015771E" w:rsidRPr="00FA4DE6" w:rsidRDefault="0015771E" w:rsidP="0015771E">
      <w:pPr>
        <w:pStyle w:val="HistoryAfter"/>
        <w:ind w:left="0"/>
      </w:pPr>
      <w:r w:rsidRPr="00FA4DE6">
        <w:t>Temporary Amendment Eff. July 1, 2016;</w:t>
      </w:r>
    </w:p>
    <w:p w:rsidR="0015771E" w:rsidRPr="009A6D5A" w:rsidRDefault="0015771E" w:rsidP="0015771E">
      <w:pPr>
        <w:pStyle w:val="HistoryAfter"/>
        <w:ind w:left="0"/>
      </w:pPr>
      <w:r>
        <w:t>Amended Eff October</w:t>
      </w:r>
      <w:r w:rsidRPr="00FA4DE6">
        <w:t xml:space="preserve"> 1, 2016.</w:t>
      </w:r>
    </w:p>
    <w:p w:rsidR="0015771E" w:rsidRPr="00394A67" w:rsidRDefault="0015771E" w:rsidP="0015771E">
      <w:pPr>
        <w:pStyle w:val="Base"/>
      </w:pPr>
    </w:p>
    <w:p w:rsidR="0015771E" w:rsidRDefault="0015771E" w:rsidP="0015771E">
      <w:pPr>
        <w:pBdr>
          <w:top w:val="single" w:sz="18" w:space="1" w:color="auto"/>
        </w:pBdr>
        <w:jc w:val="center"/>
        <w:rPr>
          <w:szCs w:val="20"/>
        </w:rPr>
      </w:pPr>
    </w:p>
    <w:p w:rsidR="0015771E" w:rsidRDefault="0015771E" w:rsidP="0015771E">
      <w:pPr>
        <w:pStyle w:val="Chapter"/>
      </w:pPr>
      <w:r>
        <w:t>TITLE 12 – DEPARTMENT OF JUSTICE</w:t>
      </w:r>
    </w:p>
    <w:p w:rsidR="0015771E" w:rsidRDefault="0015771E" w:rsidP="0015771E">
      <w:pPr>
        <w:pStyle w:val="Rule"/>
      </w:pPr>
    </w:p>
    <w:p w:rsidR="0015771E" w:rsidRDefault="0015771E" w:rsidP="0015771E">
      <w:pPr>
        <w:pStyle w:val="Rule"/>
      </w:pPr>
      <w:r w:rsidRPr="000175DF">
        <w:t>12 NCAC 09B .0401</w:t>
      </w:r>
      <w:r w:rsidRPr="000175DF">
        <w:tab/>
        <w:t xml:space="preserve">TIME REQUIREMENT FOR </w:t>
      </w:r>
    </w:p>
    <w:p w:rsidR="0015771E" w:rsidRPr="000175DF" w:rsidRDefault="0015771E" w:rsidP="0015771E">
      <w:pPr>
        <w:pStyle w:val="Rule"/>
      </w:pPr>
      <w:r w:rsidRPr="000175DF">
        <w:t>COMPLETION OF TRAINING</w:t>
      </w:r>
    </w:p>
    <w:p w:rsidR="0015771E" w:rsidRPr="000175DF" w:rsidRDefault="0015771E" w:rsidP="0015771E">
      <w:pPr>
        <w:pStyle w:val="Paragraph"/>
      </w:pPr>
      <w:r w:rsidRPr="000175DF">
        <w:t>(a)  Each criminal justice officer, with the exception of law enforcement officers, holding probationary certification shall complete, with passing scores, a Commission-accredited basic training course as prescribed in Rules .0225, .0235, .0236, .0411</w:t>
      </w:r>
      <w:r>
        <w:t xml:space="preserve"> </w:t>
      </w:r>
      <w:r w:rsidRPr="000175DF">
        <w:t>and .0412 of this Subchapter that includes training in the skills and knowledge necessary to perform the duties of his or her office.  The officer shall complete the course within one year from the date of his or her original appointment, as determined by the date of the probationary certification.</w:t>
      </w:r>
    </w:p>
    <w:p w:rsidR="0015771E" w:rsidRPr="000175DF" w:rsidRDefault="0015771E" w:rsidP="0015771E">
      <w:pPr>
        <w:pStyle w:val="Paragraph"/>
      </w:pPr>
      <w:r w:rsidRPr="000175DF">
        <w:t>(b)  Each law enforcement officer shall have completed with passing scores the accredited basic training course as prescribed in Rule .0205 of this Subchapter prior to obtaining probationary certification.</w:t>
      </w:r>
    </w:p>
    <w:p w:rsidR="0015771E" w:rsidRPr="000175DF" w:rsidRDefault="0015771E" w:rsidP="0015771E">
      <w:pPr>
        <w:pStyle w:val="Paragraph"/>
      </w:pPr>
      <w:r w:rsidRPr="000175DF">
        <w:t>(c)  If a trainee completes the basic training course as prescribed in Rule .0205 of this Subchapter prior to being employed as a law enforcement officer, the trainee shall be duly appointed and sworn as a law enforcement officer within one year of passing the comprehensive written exam as specified in Rule .0406 of this Subchapter for that basic training course to be recognized under these Rules.</w:t>
      </w:r>
    </w:p>
    <w:p w:rsidR="0015771E" w:rsidRPr="000175DF" w:rsidRDefault="0015771E" w:rsidP="0015771E">
      <w:pPr>
        <w:pStyle w:val="Paragraph"/>
      </w:pPr>
      <w:r w:rsidRPr="000175DF">
        <w:t>(d)  An active duty member of the armed forces who begins the basic training course as prescribed in Rule .0205 of this Section within five years prior to separating from active duty status, and completes the basic training course in its entirety pursuant to Rule .0405 of this Section and achieves a passing score on the comprehensive written examination pursuant to Rule .0406 of this Section shall be eligible for probationary certification pursuant to 12 NCAC 09C .0303 for a period of 12 months from the date the individual separates from active duty status in the armed forces.</w:t>
      </w:r>
    </w:p>
    <w:p w:rsidR="0015771E" w:rsidRPr="000175DF" w:rsidRDefault="0015771E" w:rsidP="0015771E">
      <w:pPr>
        <w:pStyle w:val="Paragraph"/>
      </w:pPr>
      <w:r w:rsidRPr="000175DF">
        <w:t xml:space="preserve">(e)  If local confinement supervisory and administrative personnel complete basic training prior to being employed by a facility in a supervisory and administrative position that requires certification as prescribed in G.S. 153A-217 and G.S. 153A-218, the personnel shall be duly appointed to a local confinement facility supervisory and administrative position within one year of the completion of training for the basic training course specified in 12 NCAC 09B .0205.  This </w:t>
      </w:r>
      <w:proofErr w:type="gramStart"/>
      <w:r w:rsidRPr="000175DF">
        <w:t>one year</w:t>
      </w:r>
      <w:proofErr w:type="gramEnd"/>
      <w:r w:rsidRPr="000175DF">
        <w:t xml:space="preserve"> period shall begin with the date the applicant achieves a passing score on the comprehensive written exam, as specified in Rule .0411 of this Section.</w:t>
      </w:r>
    </w:p>
    <w:p w:rsidR="0015771E" w:rsidRPr="000175DF" w:rsidRDefault="0015771E" w:rsidP="0015771E">
      <w:pPr>
        <w:pStyle w:val="Base"/>
      </w:pPr>
    </w:p>
    <w:p w:rsidR="0015771E" w:rsidRPr="000175DF" w:rsidRDefault="0015771E" w:rsidP="0015771E">
      <w:pPr>
        <w:pStyle w:val="History"/>
        <w:ind w:left="0" w:firstLine="0"/>
      </w:pPr>
      <w:r w:rsidRPr="000175DF">
        <w:t>History Note:</w:t>
      </w:r>
      <w:r w:rsidRPr="000175DF">
        <w:tab/>
        <w:t>Authority G.S. 17C</w:t>
      </w:r>
      <w:r w:rsidRPr="000175DF">
        <w:noBreakHyphen/>
        <w:t>2; 17C</w:t>
      </w:r>
      <w:r w:rsidRPr="000175DF">
        <w:noBreakHyphen/>
        <w:t>6; 17C</w:t>
      </w:r>
      <w:r w:rsidRPr="000175DF">
        <w:noBreakHyphen/>
        <w:t>10;</w:t>
      </w:r>
    </w:p>
    <w:p w:rsidR="0015771E" w:rsidRPr="000175DF" w:rsidRDefault="0015771E" w:rsidP="0015771E">
      <w:pPr>
        <w:pStyle w:val="HistoryAfter"/>
        <w:ind w:left="0"/>
      </w:pPr>
      <w:r w:rsidRPr="000175DF">
        <w:t>Eff. January 1, 1981;</w:t>
      </w:r>
    </w:p>
    <w:p w:rsidR="0015771E" w:rsidRPr="000175DF" w:rsidRDefault="0015771E" w:rsidP="0015771E">
      <w:pPr>
        <w:pStyle w:val="HistoryAfter"/>
        <w:ind w:left="0"/>
      </w:pPr>
      <w:r w:rsidRPr="000175DF">
        <w:t>Amended Eff. October 1, 2016;</w:t>
      </w:r>
      <w:r>
        <w:t xml:space="preserve"> </w:t>
      </w:r>
      <w:r w:rsidRPr="000175DF">
        <w:t>August 1, 2015; January 1, 2015; January 1, 1995; March 1, 1992; July 1, 1989; June 1, 1986.</w:t>
      </w:r>
    </w:p>
    <w:p w:rsidR="0015771E" w:rsidRDefault="0015771E" w:rsidP="0015771E">
      <w:pPr>
        <w:pStyle w:val="Base"/>
      </w:pPr>
    </w:p>
    <w:p w:rsidR="00D6591A" w:rsidRDefault="00D6591A" w:rsidP="0015771E">
      <w:pPr>
        <w:pStyle w:val="Base"/>
      </w:pPr>
    </w:p>
    <w:p w:rsidR="00D6591A" w:rsidRDefault="00D6591A" w:rsidP="0015771E">
      <w:pPr>
        <w:pStyle w:val="Base"/>
      </w:pPr>
    </w:p>
    <w:p w:rsidR="00D6591A" w:rsidRPr="000175DF" w:rsidRDefault="00D6591A" w:rsidP="0015771E">
      <w:pPr>
        <w:pStyle w:val="Base"/>
      </w:pPr>
    </w:p>
    <w:p w:rsidR="0015771E" w:rsidRDefault="0015771E" w:rsidP="0015771E">
      <w:pPr>
        <w:pStyle w:val="Rule"/>
      </w:pPr>
      <w:r w:rsidRPr="00E17487">
        <w:lastRenderedPageBreak/>
        <w:t>12 NCAC 09B .0403</w:t>
      </w:r>
      <w:r w:rsidRPr="00E17487">
        <w:tab/>
        <w:t xml:space="preserve">EVALUATION FOR TRAINING </w:t>
      </w:r>
    </w:p>
    <w:p w:rsidR="0015771E" w:rsidRPr="00E17487" w:rsidRDefault="0015771E" w:rsidP="0015771E">
      <w:pPr>
        <w:pStyle w:val="Rule"/>
      </w:pPr>
      <w:r w:rsidRPr="00E17487">
        <w:t>WAIVER</w:t>
      </w:r>
    </w:p>
    <w:p w:rsidR="0015771E" w:rsidRPr="00E17487" w:rsidRDefault="0015771E" w:rsidP="0015771E">
      <w:pPr>
        <w:pStyle w:val="Paragraph"/>
      </w:pPr>
      <w:r w:rsidRPr="00E17487">
        <w:t>(a)  The Standards Division staff shall evaluate each law enforcement officer's training and experience to determine if equivalent training has been completed as specified in Rule .0402(a) of this Section.  Applicants for certification with prior law enforcement experience shall have been employed in a full</w:t>
      </w:r>
      <w:r w:rsidRPr="00E17487">
        <w:noBreakHyphen/>
        <w:t>time, sworn law enforcement position in order to be considered for training evaluation under this Rule.  Applicants for certification with a combination of full</w:t>
      </w:r>
      <w:r w:rsidRPr="00E17487">
        <w:noBreakHyphen/>
        <w:t>time and part</w:t>
      </w:r>
      <w:r w:rsidRPr="00E17487">
        <w:noBreakHyphen/>
        <w:t>time experience shall be evaluated on the basis of the full</w:t>
      </w:r>
      <w:r w:rsidRPr="00E17487">
        <w:noBreakHyphen/>
        <w:t>time experience only.  The following criteria shall be used by Standards Division staff in evaluating a law enforcement officer's training and experience to determine eligibility for a waiver of training requirements:</w:t>
      </w:r>
    </w:p>
    <w:p w:rsidR="0015771E" w:rsidRPr="00E17487" w:rsidRDefault="0015771E" w:rsidP="0015771E">
      <w:pPr>
        <w:pStyle w:val="SubParagraph"/>
      </w:pPr>
      <w:r w:rsidRPr="00E17487">
        <w:t>(1)</w:t>
      </w:r>
      <w:r w:rsidRPr="00E17487">
        <w:tab/>
        <w:t xml:space="preserve">Persons having completed a Commission-accredited basic training program and not having been duly appointed and sworn as a law enforcement officer within one year of completion of the program shall complete a subsequent Commission-accredited basic training program, as prescribed in Rule .0405(a) of this Section, and achieve a passing score on the State Comprehensive Examination prior to obtaining probationary law enforcement certification, unless the Director determines that a delay in applying for certification was not due to neglect on the part of the applicant, in which case the Director may accept a Commission-accredited basic training program that is over one year old.  The extension of the </w:t>
      </w:r>
      <w:proofErr w:type="gramStart"/>
      <w:r w:rsidRPr="00E17487">
        <w:t>one year</w:t>
      </w:r>
      <w:proofErr w:type="gramEnd"/>
      <w:r w:rsidRPr="00E17487">
        <w:t xml:space="preserve"> period shall not exceed 30 days from the first year anniversary of the passing of the state comprehensive examination.</w:t>
      </w:r>
    </w:p>
    <w:p w:rsidR="0015771E" w:rsidRPr="00E17487" w:rsidRDefault="0015771E" w:rsidP="0015771E">
      <w:pPr>
        <w:pStyle w:val="SubParagraph"/>
      </w:pPr>
      <w:r w:rsidRPr="00E17487">
        <w:t>(2)</w:t>
      </w:r>
      <w:r w:rsidRPr="00E17487">
        <w:tab/>
        <w:t>Out</w:t>
      </w:r>
      <w:r w:rsidRPr="00E17487">
        <w:noBreakHyphen/>
        <w:t>of</w:t>
      </w:r>
      <w:r w:rsidRPr="00E17487">
        <w:noBreakHyphen/>
        <w:t>state transferees shall be evaluated to determine the amount and quality of their training and experience.  Out</w:t>
      </w:r>
      <w:r w:rsidRPr="00E17487">
        <w:noBreakHyphen/>
        <w:t>of</w:t>
      </w:r>
      <w:r w:rsidRPr="00E17487">
        <w:noBreakHyphen/>
        <w:t>state transferees shall not have a break in service exceeding one year.  At a minimum, out</w:t>
      </w:r>
      <w:r w:rsidRPr="00E17487">
        <w:noBreakHyphen/>
        <w:t>of</w:t>
      </w:r>
      <w:r w:rsidRPr="00E17487">
        <w:noBreakHyphen/>
        <w:t>state transferees shall have two years' full</w:t>
      </w:r>
      <w:r w:rsidRPr="00E17487">
        <w:noBreakHyphen/>
        <w:t>time, sworn law enforcement experience and have completed a basic law enforcement training course accredited by the transferring State.  Prior to employment as a certified law enforcement officer, out</w:t>
      </w:r>
      <w:r w:rsidRPr="00E17487">
        <w:noBreakHyphen/>
        <w:t>of</w:t>
      </w:r>
      <w:r w:rsidRPr="00E17487">
        <w:noBreakHyphen/>
        <w:t>state transferees shall complete with a passing score the appointing agency's in</w:t>
      </w:r>
      <w:r w:rsidRPr="00E17487">
        <w:noBreakHyphen/>
        <w:t>service firearms training and qualification program as prescribed in 12 NCAC 09E .0106.  At a minimum, out</w:t>
      </w:r>
      <w:r w:rsidRPr="00E17487">
        <w:noBreakHyphen/>
        <w:t>of</w:t>
      </w:r>
      <w:r w:rsidRPr="00E17487">
        <w:noBreakHyphen/>
        <w:t xml:space="preserve">state transferees shall complete the Legal Unit in a Commission-accredited Basic Law Enforcement Training Course as prescribed in Rule .0205(b)(1) of this Subchapter and shall achieve a passing score on the State Comprehensive Examination pursuant to Rule .0406(d) of this Section within the </w:t>
      </w:r>
      <w:proofErr w:type="gramStart"/>
      <w:r w:rsidRPr="00E17487">
        <w:t>12 month</w:t>
      </w:r>
      <w:proofErr w:type="gramEnd"/>
      <w:r w:rsidRPr="00E17487">
        <w:t xml:space="preserve"> probationary period.</w:t>
      </w:r>
    </w:p>
    <w:p w:rsidR="0015771E" w:rsidRPr="00E17487" w:rsidRDefault="0015771E" w:rsidP="0015771E">
      <w:pPr>
        <w:pStyle w:val="SubParagraph"/>
      </w:pPr>
      <w:r w:rsidRPr="00E17487">
        <w:t>(3)</w:t>
      </w:r>
      <w:r w:rsidRPr="00E17487">
        <w:tab/>
        <w:t>Persons who have completed a minimum 369</w:t>
      </w:r>
      <w:r w:rsidRPr="00E17487">
        <w:noBreakHyphen/>
        <w:t xml:space="preserve">hour basic law enforcement training </w:t>
      </w:r>
      <w:r w:rsidRPr="00E17487">
        <w:t>program accredited by the Commission under guidelines administered beginning October 1, 1984 and have been separated from a sworn position for over one year but less than three years who have had a minimum of two years' experience as a full</w:t>
      </w:r>
      <w:r w:rsidRPr="00E17487">
        <w:noBreakHyphen/>
        <w:t>time, sworn law enforcement officer in North Carolina shall complete the Legal Unit in a Commission</w:t>
      </w:r>
      <w:r w:rsidRPr="00E17487">
        <w:noBreakHyphen/>
        <w:t xml:space="preserve">accredited Basic Law Enforcement Training Course as prescribed in Rule .0205(b)(1) of this Subchapter, and shall achieve a passing score on the State Comprehensive Examination pursuant to Rule .0406(d) of this Section within the 12 month probationary period. </w:t>
      </w:r>
      <w:r>
        <w:t xml:space="preserve"> </w:t>
      </w:r>
      <w:r w:rsidRPr="00E17487">
        <w:t>Prior to employment as a certified law enforcement officer, these persons shall complete with a passing score the appointing agency's in</w:t>
      </w:r>
      <w:r w:rsidRPr="00E17487">
        <w:noBreakHyphen/>
        <w:t>service firearms training and qualification program as prescribed in 12 NCAC  09E .0106.</w:t>
      </w:r>
    </w:p>
    <w:p w:rsidR="0015771E" w:rsidRPr="00E17487" w:rsidRDefault="0015771E" w:rsidP="0015771E">
      <w:pPr>
        <w:pStyle w:val="SubParagraph"/>
      </w:pPr>
      <w:r w:rsidRPr="00E17487">
        <w:t>(4)</w:t>
      </w:r>
      <w:r w:rsidRPr="00E17487">
        <w:tab/>
        <w:t>Persons out of the law enforcement profession for over one year but less than three years who have had less than two years' experience as a full</w:t>
      </w:r>
      <w:r w:rsidRPr="00E17487">
        <w:noBreakHyphen/>
        <w:t>time, sworn law enforcement officer in North Carolina shall complete a Commission-accredited basic training program, as prescribed in Rule .0405(a) of this Section, and shall achieve a passing score on the State Comprehensive Examination pursuant to Rule .0406(d) of this Section.</w:t>
      </w:r>
    </w:p>
    <w:p w:rsidR="0015771E" w:rsidRPr="00E17487" w:rsidRDefault="0015771E" w:rsidP="0015771E">
      <w:pPr>
        <w:pStyle w:val="SubParagraph"/>
      </w:pPr>
      <w:r w:rsidRPr="00E17487">
        <w:t>(5)</w:t>
      </w:r>
      <w:r w:rsidRPr="00E17487">
        <w:tab/>
        <w:t>Persons out of the law enforcement profession for over three years, regardless of prior training or experience, shall complete a Commission-accredited basic training program, as prescribed in Rule .0405(a) of this Section, and shall achieve a passing score on the State Comprehensive Examination pursuant to Rule .0406(d) of this Section.</w:t>
      </w:r>
    </w:p>
    <w:p w:rsidR="0015771E" w:rsidRPr="00E17487" w:rsidRDefault="0015771E" w:rsidP="0015771E">
      <w:pPr>
        <w:pStyle w:val="SubParagraph"/>
      </w:pPr>
      <w:r w:rsidRPr="00E17487">
        <w:t>(6)</w:t>
      </w:r>
      <w:r w:rsidRPr="00E17487">
        <w:tab/>
        <w:t>Persons who separated from law enforcement employment during their probationary period after having completed a Commission-accredited basic training program and who have separated from a sworn law enforcement position for more than one year shall complete a subsequent Commission-accredited basic training program and shall achieve a passing score on the State Comprehensive Examination pursuant to Rule .0406(d) of this Section.</w:t>
      </w:r>
    </w:p>
    <w:p w:rsidR="0015771E" w:rsidRPr="00E17487" w:rsidRDefault="0015771E" w:rsidP="0015771E">
      <w:pPr>
        <w:pStyle w:val="SubParagraph"/>
      </w:pPr>
      <w:r w:rsidRPr="00E17487">
        <w:t>(7)</w:t>
      </w:r>
      <w:r w:rsidRPr="00E17487">
        <w:tab/>
        <w:t xml:space="preserve">Persons who separated from a sworn law enforcement position during their probationary period after having completed a Commission-accredited basic training program and who have separated from a sworn law enforcement position for less than one year shall serve a new </w:t>
      </w:r>
      <w:proofErr w:type="gramStart"/>
      <w:r w:rsidRPr="00E17487">
        <w:t>12 month</w:t>
      </w:r>
      <w:proofErr w:type="gramEnd"/>
      <w:r w:rsidRPr="00E17487">
        <w:t xml:space="preserve"> probationary period as prescribed in Rule .0401(a) of this Section, but need not complete an additional training program.</w:t>
      </w:r>
    </w:p>
    <w:p w:rsidR="0015771E" w:rsidRPr="00E17487" w:rsidRDefault="0015771E" w:rsidP="0015771E">
      <w:pPr>
        <w:pStyle w:val="SubParagraph"/>
      </w:pPr>
      <w:r w:rsidRPr="00E17487">
        <w:t>(8)</w:t>
      </w:r>
      <w:r w:rsidRPr="00E17487">
        <w:tab/>
        <w:t>Persons who have completed a minimum 160</w:t>
      </w:r>
      <w:r w:rsidRPr="00E17487">
        <w:noBreakHyphen/>
        <w:t xml:space="preserve">hour basic law enforcement training </w:t>
      </w:r>
      <w:r w:rsidRPr="00E17487">
        <w:lastRenderedPageBreak/>
        <w:t>program accredited by the North Carolina Criminal Justice Training and Standards Council under guidelines administered beginning on July 1, 1973 and continuing through September 30, 1978 and who have separated from a sworn law enforcement position for over one year but less than two years shall be required to complete the Legal Unit and the topical area entitled "Law Enforcement Driver Training" of a Commission-accredited Basic Law Enforcement Training Course as prescribed in Rule .0205(b)(1) and .0205(b)(5)(C) of this Subchapter and shall achieve a passing score on the State Comprehensive Examination pursuant to Rule .0406(d) of this Section within the 12 month probationary period.</w:t>
      </w:r>
    </w:p>
    <w:p w:rsidR="0015771E" w:rsidRPr="00E17487" w:rsidRDefault="0015771E" w:rsidP="0015771E">
      <w:pPr>
        <w:pStyle w:val="SubParagraph"/>
      </w:pPr>
      <w:r w:rsidRPr="00E17487">
        <w:t>(9)</w:t>
      </w:r>
      <w:r w:rsidRPr="00E17487">
        <w:tab/>
        <w:t>Persons who have completed a minimum 160</w:t>
      </w:r>
      <w:r w:rsidRPr="00E17487">
        <w:noBreakHyphen/>
        <w:t>hour basic law enforcement training program accredited by the North Carolina Criminal Justice Training and Standards Council under guidelines administered beginning on July 1, 1973 and continuing through September 30, 1978 and have been separated from a sworn law enforcement position for two or more years shall be required to complete a Commission-accredited basic training program, as prescribed in Rule .0405 of this Section, regardless of training and experience, and shall achieve a passing score on the State Comprehensive Examination pursuant to Rule .0406(d) of this Section.</w:t>
      </w:r>
    </w:p>
    <w:p w:rsidR="0015771E" w:rsidRPr="00E17487" w:rsidRDefault="0015771E" w:rsidP="0015771E">
      <w:pPr>
        <w:pStyle w:val="SubParagraph"/>
      </w:pPr>
      <w:r w:rsidRPr="00E17487">
        <w:t>(10)</w:t>
      </w:r>
      <w:r w:rsidRPr="00E17487">
        <w:tab/>
        <w:t>Persons who have completed a minimum 240</w:t>
      </w:r>
      <w:r w:rsidRPr="00E17487">
        <w:noBreakHyphen/>
        <w:t>hour basic law enforcement training program accredited by the Commission under guidelines administered beginning October 1, 1978 and continuing through September 30, 1984 and have been separated from a sworn position over one year but less than three years shall be required to complete the Legal Unit in a Commission-accredited Basic Law Enforcement Training Course as prescribed in Rule .0205(b)(1) of this Subchapter and shall achieve a passing score on the State Comprehensive Examination pursuant to Rule .0406(d) of this Section within the 12 month probationary period.</w:t>
      </w:r>
    </w:p>
    <w:p w:rsidR="0015771E" w:rsidRPr="00E17487" w:rsidRDefault="0015771E" w:rsidP="0015771E">
      <w:pPr>
        <w:pStyle w:val="SubParagraph"/>
      </w:pPr>
      <w:r w:rsidRPr="00E17487">
        <w:t>(11)</w:t>
      </w:r>
      <w:r w:rsidRPr="00E17487">
        <w:tab/>
        <w:t>Persons previously holding law enforcement certification in accordance with G.S. 17C</w:t>
      </w:r>
      <w:r w:rsidRPr="00E17487">
        <w:noBreakHyphen/>
        <w:t xml:space="preserve">10(a) who have been separated from a sworn law enforcement position for over one year and who have not previously completed a minimum basic training program accredited by either the North Carolina Criminal Justice Training and Standards Council or the Commission shall complete a Commission-accredited basic training program, as prescribed in Rule .0405 of this Section, and shall achieve a passing score on the State Comprehensive Examination </w:t>
      </w:r>
      <w:r w:rsidRPr="00E17487">
        <w:t>pursuant to Rule .0406(d) of this Section prior to employment.</w:t>
      </w:r>
    </w:p>
    <w:p w:rsidR="0015771E" w:rsidRPr="00E17487" w:rsidRDefault="0015771E" w:rsidP="0015771E">
      <w:pPr>
        <w:pStyle w:val="SubParagraph"/>
      </w:pPr>
      <w:r w:rsidRPr="00E17487">
        <w:t>(12)</w:t>
      </w:r>
      <w:r w:rsidRPr="00E17487">
        <w:tab/>
        <w:t>Persons who have completed training as a federal law enforcement officer and are candidates for appointment as a sworn law enforcement officer in North Carolina shall be required to complete a Commission-accredited basic training program, as prescribed in Rule .0405 of this Section, and shall achieve a passing score on the State Comprehensive Examination pursuant to Rule .0406(d) of this Section.</w:t>
      </w:r>
    </w:p>
    <w:p w:rsidR="0015771E" w:rsidRPr="00E17487" w:rsidRDefault="0015771E" w:rsidP="0015771E">
      <w:pPr>
        <w:pStyle w:val="SubParagraph"/>
      </w:pPr>
      <w:r w:rsidRPr="00E17487">
        <w:t>(13)</w:t>
      </w:r>
      <w:r w:rsidRPr="00E17487">
        <w:tab/>
        <w:t>Applicants with part</w:t>
      </w:r>
      <w:r w:rsidRPr="00E17487">
        <w:noBreakHyphen/>
        <w:t>time experience who have a break in service in excess of one year shall complete a Commission-accredited basic training program, as prescribed in Rule .0405 of this Section, and shall achieve a passing score on the State Comprehensive Examination pursuant to Rule .0406(d) of this Section prior to employment.</w:t>
      </w:r>
    </w:p>
    <w:p w:rsidR="0015771E" w:rsidRPr="00E17487" w:rsidRDefault="0015771E" w:rsidP="0015771E">
      <w:pPr>
        <w:pStyle w:val="SubParagraph"/>
      </w:pPr>
      <w:r w:rsidRPr="00E17487">
        <w:t>(14)</w:t>
      </w:r>
      <w:r w:rsidRPr="00E17487">
        <w:tab/>
        <w:t>Applicants who hold or previously held certification issued by the North Carolina Sheriffs' Education and Training Standards Commission (Sheriffs' Commission) shall be subject to evaluation of their prior training and experience on an individual basis.  The Standards Division staff shall determine the amount of training required of these applicants, based upon:</w:t>
      </w:r>
    </w:p>
    <w:p w:rsidR="0015771E" w:rsidRPr="00E17487" w:rsidRDefault="0015771E" w:rsidP="0015771E">
      <w:pPr>
        <w:pStyle w:val="Part"/>
      </w:pPr>
      <w:r w:rsidRPr="00E17487">
        <w:t>(A)</w:t>
      </w:r>
      <w:r w:rsidRPr="00E17487">
        <w:tab/>
        <w:t>the active or inactive status held by the applicant;</w:t>
      </w:r>
    </w:p>
    <w:p w:rsidR="0015771E" w:rsidRPr="00E17487" w:rsidRDefault="0015771E" w:rsidP="0015771E">
      <w:pPr>
        <w:pStyle w:val="Part"/>
      </w:pPr>
      <w:r w:rsidRPr="00E17487">
        <w:t>(B)</w:t>
      </w:r>
      <w:r w:rsidRPr="00E17487">
        <w:tab/>
        <w:t>the amount of time served in an active status during the year immediately prior to application for certification by the Commission;</w:t>
      </w:r>
    </w:p>
    <w:p w:rsidR="0015771E" w:rsidRPr="00E17487" w:rsidRDefault="0015771E" w:rsidP="0015771E">
      <w:pPr>
        <w:pStyle w:val="Part"/>
      </w:pPr>
      <w:r w:rsidRPr="00E17487">
        <w:t>(C)</w:t>
      </w:r>
      <w:r w:rsidRPr="00E17487">
        <w:tab/>
        <w:t>the length of any break in the applicant's service; and</w:t>
      </w:r>
    </w:p>
    <w:p w:rsidR="0015771E" w:rsidRPr="00E17487" w:rsidRDefault="0015771E" w:rsidP="0015771E">
      <w:pPr>
        <w:pStyle w:val="Part"/>
      </w:pPr>
      <w:r w:rsidRPr="00E17487">
        <w:t>(D)</w:t>
      </w:r>
      <w:r w:rsidRPr="00E17487">
        <w:tab/>
        <w:t>whether the applicant has completed mandatory in-service training for each year his or her certification was held by the Sheriffs' Commission.</w:t>
      </w:r>
    </w:p>
    <w:p w:rsidR="0015771E" w:rsidRPr="00E17487" w:rsidRDefault="0015771E" w:rsidP="0015771E">
      <w:pPr>
        <w:pStyle w:val="SubParagraph"/>
      </w:pPr>
      <w:r w:rsidRPr="00E17487">
        <w:t>(15)</w:t>
      </w:r>
      <w:r w:rsidRPr="00E17487">
        <w:tab/>
        <w:t>Alcohol law enforcement agents who received basic alcohol law enforcement training prior to November 1, 1993 and transfer to another law enforcement agency in a sworn capacity shall be subject to evaluation of their prior training and experience on an individual basis.  The Standards Division staff shall determine the amount of training required of these applicants, based upon the type of certification held by the applicant and the length of any break in the applicant's sworn, full-time service.</w:t>
      </w:r>
    </w:p>
    <w:p w:rsidR="0015771E" w:rsidRPr="00E17487" w:rsidRDefault="0015771E" w:rsidP="0015771E">
      <w:pPr>
        <w:pStyle w:val="SubParagraph"/>
      </w:pPr>
      <w:r w:rsidRPr="00E17487">
        <w:t>(16)</w:t>
      </w:r>
      <w:r w:rsidRPr="00E17487">
        <w:tab/>
        <w:t xml:space="preserve">Wildlife enforcement officers who separate from employment with the Wildlife Enforcement Division and transfer to another law enforcement agency in a sworn capacity shall be subject to evaluation of their prior training and experience on an individual basis.  The Standards Division staff shall determine </w:t>
      </w:r>
      <w:r w:rsidRPr="00E17487">
        <w:lastRenderedPageBreak/>
        <w:t>the amount of training required of these applicants, based upon the type of certification held by the applicant and the length of any break in the applicant's sworn, full-time service.</w:t>
      </w:r>
    </w:p>
    <w:p w:rsidR="0015771E" w:rsidRPr="00E17487" w:rsidRDefault="0015771E" w:rsidP="0015771E">
      <w:pPr>
        <w:pStyle w:val="SubParagraph"/>
      </w:pPr>
      <w:r w:rsidRPr="00E17487">
        <w:t>(17)</w:t>
      </w:r>
      <w:r w:rsidRPr="00E17487">
        <w:tab/>
        <w:t>Active duty, guard, or reserve military members failing to complete all of the required annual in-service training topics, as defined in 12 NCAC 09E .0105, due to military obligations, are subject to the following training requirements as a condition for return to active criminal justice status.  The agency head shall verify the person's completion of the appropriate training by submitting a statement, on Form F-9C, Return to Duty Request form.  This form is located on the agency's website: http://www.ncdoj.gov/getdoc/ac22954d-5e85-4a33-87af-308ba2248f54/F-9C-6-11.aspx.</w:t>
      </w:r>
    </w:p>
    <w:p w:rsidR="0015771E" w:rsidRPr="00E17487" w:rsidRDefault="0015771E" w:rsidP="0015771E">
      <w:pPr>
        <w:pStyle w:val="Part"/>
      </w:pPr>
      <w:r w:rsidRPr="00E17487">
        <w:t>(A)</w:t>
      </w:r>
      <w:r w:rsidRPr="00E17487">
        <w:tab/>
        <w:t>Active duty members of the armed forces eligible for probationary certification pursuant to Subparagraph (a)(18) of this Rule, and active duty, guard, or reserve military members holding probationary or general certification as a criminal justice officer who fail to complete all of the required annual in-service training topics due to military obligations for up to a period of three years shall complete the previous year's  required in-service training topics, the current year's required in-service training topics, and complete with a passing score the appointing agency's in-service firearms training and qualification program as prescribed in 12 NCAC 09E .0106 prior to their return to active criminal justice status;</w:t>
      </w:r>
    </w:p>
    <w:p w:rsidR="0015771E" w:rsidRPr="00E17487" w:rsidRDefault="0015771E" w:rsidP="0015771E">
      <w:pPr>
        <w:pStyle w:val="Part"/>
      </w:pPr>
      <w:r w:rsidRPr="00E17487">
        <w:t>(B)</w:t>
      </w:r>
      <w:r w:rsidRPr="00E17487">
        <w:tab/>
        <w:t>Active, guard, or reserve military members holding probationary or general certification as a criminal justice officer who fail to complete all of the required annual in-service training topics due to military obligations for a period greater than three years shall complete the following topic areas within the following time frames:</w:t>
      </w:r>
    </w:p>
    <w:p w:rsidR="0015771E" w:rsidRPr="00E17487" w:rsidRDefault="0015771E" w:rsidP="0015771E">
      <w:pPr>
        <w:pStyle w:val="SubPart"/>
      </w:pPr>
      <w:r w:rsidRPr="00E17487">
        <w:t>(</w:t>
      </w:r>
      <w:proofErr w:type="spellStart"/>
      <w:r w:rsidRPr="00E17487">
        <w:t>i</w:t>
      </w:r>
      <w:proofErr w:type="spellEnd"/>
      <w:r w:rsidRPr="00E17487">
        <w:t>)</w:t>
      </w:r>
      <w:r w:rsidRPr="00E17487">
        <w:tab/>
        <w:t>The person shall complete the previous year's required in-service training topics, the current year's required in-service training topics, and complete the appointing agency's in-service firearms training and qualification program as prescribed in 12 NCAC 09E .0106 prior to return to active criminal justice status;</w:t>
      </w:r>
    </w:p>
    <w:p w:rsidR="0015771E" w:rsidRPr="00E17487" w:rsidRDefault="0015771E" w:rsidP="0015771E">
      <w:pPr>
        <w:pStyle w:val="SubPart"/>
      </w:pPr>
      <w:r w:rsidRPr="00E17487">
        <w:t>(ii)</w:t>
      </w:r>
      <w:r w:rsidRPr="00E17487">
        <w:tab/>
        <w:t>The person shall achieve a passing score on the practical skills testing for the First Responder, Law Enforcement Driver Training, and Subject Control Arrest Techniques topics enumerated in Rule .0205(b)(5) of this Subchapter prior to return to active criminal justice status.  This practical skills testing may be completed either in a Commission-accredited Basic Law Enforcement Training course or under the instruction of a Commission-certified instructor for that particular skill.  The person shall complete one physical fitness assessment in lieu of the Fitness Assessment and Testing topic.  The person must also be examined by a physician as required by Rule .0104(b) of this Subchapter; and</w:t>
      </w:r>
    </w:p>
    <w:p w:rsidR="0015771E" w:rsidRPr="00E17487" w:rsidRDefault="0015771E" w:rsidP="0015771E">
      <w:pPr>
        <w:pStyle w:val="SubPart"/>
      </w:pPr>
      <w:r w:rsidRPr="00E17487">
        <w:t>(iii)</w:t>
      </w:r>
      <w:r w:rsidRPr="00E17487">
        <w:tab/>
        <w:t xml:space="preserve">The person shall complete some of the topics in the legal unit of instruction in the Basic Law Enforcement Training course as set forth in Rule .0205(b)(1) of this Subchapter.  The required topics include Motor Vehicle Law; Juvenile Laws and Procedures; Arrest, Search and Seizure/Constitutional Law; and Alcohol Beverage Control (ABC) Laws and Procedures.  The person shall achieve a passing score on the appropriate topic tests for each course delivery.  The person may undertake each of these legal unit topics of instruction either in a Commission-accredited Basic Law Enforcement Training course or under the instruction of a Commission-certified instructor for that particular topic of instruction.  The person shall have 12 months from the beginning of his or her return to active criminal justice status to complete each of the </w:t>
      </w:r>
      <w:r w:rsidRPr="00E17487">
        <w:lastRenderedPageBreak/>
        <w:t>enumerated topics of instruction.</w:t>
      </w:r>
    </w:p>
    <w:p w:rsidR="0015771E" w:rsidRPr="00E17487" w:rsidRDefault="0015771E" w:rsidP="0015771E">
      <w:pPr>
        <w:pStyle w:val="SubParagraph"/>
      </w:pPr>
      <w:r w:rsidRPr="00E17487">
        <w:t>(18)</w:t>
      </w:r>
      <w:r w:rsidRPr="00E17487">
        <w:tab/>
        <w:t>An active duty member of the armed forces who completes the basic training course in its entirety as prescribed in Rule .0405 of this Section, and annually completes the mandatory in-service training topics set forth in 12 NCAC 09E .0105, with the exception of the Firearms Qualification and Testing requirements contained in 12 NCAC 09E .0105(a)(1) for each year subsequent to the completion of the basic training course and achieves a passing score on the State Comprehensive Examination as prescribed in Rule .0406 of this Section within five years prior to separating from active duty status, shall be eligible for probationary certification as prescribed in 12 NCAC 09C .0303 for a period of 12 months from the date he or she separates from active duty status in the armed forces.  All mandatory in-service training topics as prescribed in 12 NCAC 09E .0105 shall be completed by the individual prior to receiving probationary certification set forth in 12 NCAC 09C .0303.</w:t>
      </w:r>
    </w:p>
    <w:p w:rsidR="0015771E" w:rsidRPr="00E17487" w:rsidRDefault="0015771E" w:rsidP="0015771E">
      <w:pPr>
        <w:pStyle w:val="Paragraph"/>
      </w:pPr>
      <w:r w:rsidRPr="00E17487">
        <w:t>(b)  In the event the applicant's prior training is not equivalent to the Commission's standards set forth in Rule .0205 of this Subchapter, the Commission shall prescribe as a condition of certification supplementary or remedial training to equate previous training with standards set forth in Rule .0205 of this Subchapter.</w:t>
      </w:r>
    </w:p>
    <w:p w:rsidR="0015771E" w:rsidRPr="00E17487" w:rsidRDefault="0015771E" w:rsidP="0015771E">
      <w:pPr>
        <w:pStyle w:val="Paragraph"/>
      </w:pPr>
      <w:r w:rsidRPr="00E17487">
        <w:t>(c)  Where certifications issued by the Commission require satisfactory performance on a written examination the Commission shall require the examinations for the certification.</w:t>
      </w:r>
    </w:p>
    <w:p w:rsidR="0015771E" w:rsidRPr="00E17487" w:rsidRDefault="0015771E" w:rsidP="0015771E">
      <w:pPr>
        <w:pStyle w:val="Paragraph"/>
      </w:pPr>
      <w:r w:rsidRPr="00E17487">
        <w:t>(d)  In those instances not incorporated within this Rule or where an evaluation of the applicant's prior training and experience determines that required attendance in the entire Basic Law Enforcement Training Course would be impractical pursuant to 12 NCAC 09C .0303(f), the Director of the Standards Division is authorized to exercise his or her discretion in determining the amount of training those persons shall complete during their probationary period.</w:t>
      </w:r>
    </w:p>
    <w:p w:rsidR="0015771E" w:rsidRPr="00E17487" w:rsidRDefault="0015771E" w:rsidP="0015771E">
      <w:pPr>
        <w:pStyle w:val="Paragraph"/>
      </w:pPr>
      <w:r w:rsidRPr="00E17487">
        <w:t>(e)  The following criteria shall be used by Standards Division staff in evaluating prior training and experience of local confinement personnel to determine eligibility for a waiver of training requirements:</w:t>
      </w:r>
    </w:p>
    <w:p w:rsidR="0015771E" w:rsidRPr="00E17487" w:rsidRDefault="0015771E" w:rsidP="0015771E">
      <w:pPr>
        <w:pStyle w:val="SubParagraph"/>
      </w:pPr>
      <w:r w:rsidRPr="00E17487">
        <w:t>(1)</w:t>
      </w:r>
      <w:r w:rsidRPr="00E17487">
        <w:tab/>
        <w:t>Persons who hold probationary, general, or grandfather certification as local confinement personnel and separate after having completed a Commission-accredited course as prescribed in Rule .0224 or .0225 of this Subchapter and have been separated for one year or more shall complete a subsequent Commission-accredited training course and achieve a passing score on the State Comprehensive Examination during the probationary period as prescribed in Rule .0401(a) of this Section;</w:t>
      </w:r>
    </w:p>
    <w:p w:rsidR="0015771E" w:rsidRPr="00E17487" w:rsidRDefault="0015771E" w:rsidP="0015771E">
      <w:pPr>
        <w:pStyle w:val="SubParagraph"/>
      </w:pPr>
      <w:r w:rsidRPr="00E17487">
        <w:t>(2)</w:t>
      </w:r>
      <w:r w:rsidRPr="00E17487">
        <w:tab/>
        <w:t xml:space="preserve">Persons who separated from a local confinement personnel position after having completed a Commission-accredited course as </w:t>
      </w:r>
      <w:r w:rsidRPr="00E17487">
        <w:t xml:space="preserve">prescribed in Rule .0224 or .0225 of this Subchapter and who have been separated for less than one year shall serve a new </w:t>
      </w:r>
      <w:proofErr w:type="gramStart"/>
      <w:r w:rsidRPr="00E17487">
        <w:t>12 month</w:t>
      </w:r>
      <w:proofErr w:type="gramEnd"/>
      <w:r w:rsidRPr="00E17487">
        <w:t xml:space="preserve"> probationary period, but need not complete an additional training program;</w:t>
      </w:r>
    </w:p>
    <w:p w:rsidR="0015771E" w:rsidRPr="00E17487" w:rsidRDefault="0015771E" w:rsidP="0015771E">
      <w:pPr>
        <w:pStyle w:val="SubParagraph"/>
      </w:pPr>
      <w:r w:rsidRPr="00E17487">
        <w:t>(3)</w:t>
      </w:r>
      <w:r w:rsidRPr="00E17487">
        <w:tab/>
        <w:t xml:space="preserve">Applicants who hold or previously held "Detention Officer Certification" issued by the North Carolina Sheriffs' Education and Training Standards Commission shall be subject to evaluation of their prior training and experience on an individual basis.  No additional training shall be required where the applicant obtained certification and successfully completed the required </w:t>
      </w:r>
      <w:proofErr w:type="gramStart"/>
      <w:r w:rsidRPr="00E17487">
        <w:t>120 hour</w:t>
      </w:r>
      <w:proofErr w:type="gramEnd"/>
      <w:r w:rsidRPr="00E17487">
        <w:t xml:space="preserve"> training course, and has not had a break in service in excess of one year; and</w:t>
      </w:r>
    </w:p>
    <w:p w:rsidR="0015771E" w:rsidRPr="00E17487" w:rsidRDefault="0015771E" w:rsidP="0015771E">
      <w:pPr>
        <w:pStyle w:val="SubParagraph"/>
      </w:pPr>
      <w:r w:rsidRPr="00E17487">
        <w:t>(4)</w:t>
      </w:r>
      <w:r w:rsidRPr="00E17487">
        <w:tab/>
        <w:t>Persons holding certification for local confinement facilities who transfer to a district or county confinement facility shall complete the course for district and county confinement facility personnel, as adopted by reference in Rule .0224 of this Subchapter, and achieve a passing score on the State Comprehensive Examination during the probationary period as prescribed in Rule .0411(a)</w:t>
      </w:r>
      <w:r>
        <w:t xml:space="preserve"> </w:t>
      </w:r>
      <w:r w:rsidRPr="00E17487">
        <w:t>of this Section.</w:t>
      </w:r>
    </w:p>
    <w:p w:rsidR="0015771E" w:rsidRPr="00E17487" w:rsidRDefault="0015771E" w:rsidP="0015771E">
      <w:pPr>
        <w:pStyle w:val="Base"/>
      </w:pPr>
    </w:p>
    <w:p w:rsidR="0015771E" w:rsidRPr="00E17487" w:rsidRDefault="0015771E" w:rsidP="0015771E">
      <w:pPr>
        <w:pStyle w:val="History"/>
      </w:pPr>
      <w:r w:rsidRPr="00E17487">
        <w:t>History Note:</w:t>
      </w:r>
      <w:r w:rsidRPr="00E17487">
        <w:tab/>
        <w:t>Authority G.S. 17C</w:t>
      </w:r>
      <w:r w:rsidRPr="00E17487">
        <w:noBreakHyphen/>
        <w:t>2; 17C</w:t>
      </w:r>
      <w:r w:rsidRPr="00E17487">
        <w:noBreakHyphen/>
        <w:t>6; 17C</w:t>
      </w:r>
      <w:r w:rsidRPr="00E17487">
        <w:noBreakHyphen/>
        <w:t xml:space="preserve">10; </w:t>
      </w:r>
    </w:p>
    <w:p w:rsidR="0015771E" w:rsidRPr="00E17487" w:rsidRDefault="0015771E" w:rsidP="0015771E">
      <w:pPr>
        <w:pStyle w:val="HistoryAfter"/>
        <w:ind w:left="0"/>
      </w:pPr>
      <w:r w:rsidRPr="00E17487">
        <w:t>Eff. January 1, 1981;</w:t>
      </w:r>
    </w:p>
    <w:p w:rsidR="0015771E" w:rsidRPr="00E03BD7" w:rsidRDefault="0015771E" w:rsidP="0015771E">
      <w:pPr>
        <w:pStyle w:val="HistoryAfter"/>
        <w:ind w:left="0"/>
      </w:pPr>
      <w:r w:rsidRPr="00E17487">
        <w:t>Amended Eff. October 1, 2016; November 1, 2014; August 1, 2000; November 1, 1993; March 1, 1992; July 1, 1989; February 1, 1987.</w:t>
      </w:r>
    </w:p>
    <w:p w:rsidR="0015771E" w:rsidRPr="00E03BD7" w:rsidRDefault="0015771E" w:rsidP="0015771E">
      <w:pPr>
        <w:pStyle w:val="Base"/>
      </w:pPr>
    </w:p>
    <w:p w:rsidR="0015771E" w:rsidRDefault="0015771E" w:rsidP="0015771E">
      <w:pPr>
        <w:pStyle w:val="Rule"/>
      </w:pPr>
      <w:r w:rsidRPr="00FC3C9F">
        <w:t>12 NCAC 09E .0105</w:t>
      </w:r>
      <w:r w:rsidRPr="00FC3C9F">
        <w:tab/>
        <w:t xml:space="preserve">MINIMUM TRAINING </w:t>
      </w:r>
    </w:p>
    <w:p w:rsidR="0015771E" w:rsidRPr="00FC3C9F" w:rsidRDefault="0015771E" w:rsidP="0015771E">
      <w:pPr>
        <w:pStyle w:val="Rule"/>
      </w:pPr>
      <w:r w:rsidRPr="00FC3C9F">
        <w:t>SPECIFICATIONS:  ANNUAL IN-SERVICE TRAINING</w:t>
      </w:r>
    </w:p>
    <w:p w:rsidR="0015771E" w:rsidRPr="00FC3C9F" w:rsidRDefault="0015771E" w:rsidP="0015771E">
      <w:pPr>
        <w:pStyle w:val="Paragraph"/>
      </w:pPr>
      <w:r w:rsidRPr="00FC3C9F">
        <w:t>(a)  The following are established as topics, specifications, and hours to be included in each law enforcement officer</w:t>
      </w:r>
      <w:r>
        <w:t>'</w:t>
      </w:r>
      <w:r w:rsidRPr="00FC3C9F">
        <w:t>s annual in-service training courses.  For the purposes of this Subchapter, a credit shall be equal to one hour of traditional classroom instruction.  These specifications shall be incorporated in each law enforcement agency</w:t>
      </w:r>
      <w:r>
        <w:t>'</w:t>
      </w:r>
      <w:r w:rsidRPr="00FC3C9F">
        <w:t>s annual in-service training courses:</w:t>
      </w:r>
    </w:p>
    <w:p w:rsidR="0015771E" w:rsidRPr="00FC3C9F" w:rsidRDefault="0015771E" w:rsidP="0015771E">
      <w:pPr>
        <w:pStyle w:val="SubParagraph"/>
      </w:pPr>
      <w:r w:rsidRPr="00FC3C9F">
        <w:t>(1)</w:t>
      </w:r>
      <w:r w:rsidRPr="00FC3C9F">
        <w:tab/>
        <w:t>2017 Firearms Training and Qualification (6 credits);</w:t>
      </w:r>
    </w:p>
    <w:p w:rsidR="0015771E" w:rsidRPr="00FC3C9F" w:rsidRDefault="0015771E" w:rsidP="0015771E">
      <w:pPr>
        <w:pStyle w:val="SubParagraph"/>
      </w:pPr>
      <w:r w:rsidRPr="00FC3C9F">
        <w:t>(2)</w:t>
      </w:r>
      <w:r w:rsidRPr="00FC3C9F">
        <w:tab/>
        <w:t>2017 Legal Update (4 credits);</w:t>
      </w:r>
    </w:p>
    <w:p w:rsidR="0015771E" w:rsidRPr="00FC3C9F" w:rsidRDefault="0015771E" w:rsidP="0015771E">
      <w:pPr>
        <w:pStyle w:val="SubParagraph"/>
      </w:pPr>
      <w:r w:rsidRPr="00FC3C9F">
        <w:t>(3)</w:t>
      </w:r>
      <w:r w:rsidRPr="00FC3C9F">
        <w:tab/>
      </w:r>
      <w:bookmarkStart w:id="1551" w:name="OLE_LINK3"/>
      <w:bookmarkStart w:id="1552" w:name="OLE_LINK4"/>
      <w:r w:rsidRPr="00FC3C9F">
        <w:t>2017 Positively Impacting Today</w:t>
      </w:r>
      <w:r>
        <w:t>'</w:t>
      </w:r>
      <w:r w:rsidRPr="00FC3C9F">
        <w:t>s Youth (2 credits);</w:t>
      </w:r>
    </w:p>
    <w:p w:rsidR="0015771E" w:rsidRPr="00FC3C9F" w:rsidRDefault="0015771E" w:rsidP="0015771E">
      <w:pPr>
        <w:pStyle w:val="SubParagraph"/>
      </w:pPr>
      <w:r w:rsidRPr="00FC3C9F">
        <w:t>(4)</w:t>
      </w:r>
      <w:r w:rsidRPr="00FC3C9F">
        <w:tab/>
      </w:r>
      <w:bookmarkEnd w:id="1551"/>
      <w:bookmarkEnd w:id="1552"/>
      <w:r w:rsidRPr="00FC3C9F">
        <w:t>2017 Domestic Violence: Protecting Victims of Domestic Violence (4 credits);</w:t>
      </w:r>
    </w:p>
    <w:p w:rsidR="0015771E" w:rsidRPr="00FC3C9F" w:rsidRDefault="0015771E" w:rsidP="0015771E">
      <w:pPr>
        <w:pStyle w:val="SubParagraph"/>
      </w:pPr>
      <w:r w:rsidRPr="00FC3C9F">
        <w:t>(5)</w:t>
      </w:r>
      <w:r w:rsidRPr="00FC3C9F">
        <w:tab/>
        <w:t>2017 Improving Decision-Making Skills (4 credits);</w:t>
      </w:r>
      <w:r>
        <w:t xml:space="preserve"> </w:t>
      </w:r>
      <w:r w:rsidRPr="00FC3C9F">
        <w:t>and</w:t>
      </w:r>
    </w:p>
    <w:p w:rsidR="0015771E" w:rsidRPr="00FC3C9F" w:rsidRDefault="0015771E" w:rsidP="0015771E">
      <w:pPr>
        <w:pStyle w:val="SubParagraph"/>
      </w:pPr>
      <w:r w:rsidRPr="00FC3C9F">
        <w:t>(6)</w:t>
      </w:r>
      <w:r w:rsidRPr="00FC3C9F">
        <w:tab/>
        <w:t xml:space="preserve">2017 Department Topics of Choice (4 credits).  The Department Head may choose any topic, provided the lesson plan is written in Instructional Systems Design format and is taught by an instructor who is certified by the Commission.  Topics delivered pursuant to Rule .0104(1) of this Section to satisfy this requirement shall not be required to be written in Instructional Systems Design format or </w:t>
      </w:r>
      <w:r w:rsidRPr="00FC3C9F">
        <w:lastRenderedPageBreak/>
        <w:t>delivered by an instructor certified by the Commission.</w:t>
      </w:r>
    </w:p>
    <w:p w:rsidR="0015771E" w:rsidRPr="00FC3C9F" w:rsidRDefault="0015771E" w:rsidP="0015771E">
      <w:pPr>
        <w:pStyle w:val="Paragraph"/>
      </w:pPr>
      <w:r w:rsidRPr="00FC3C9F">
        <w:t>(b)  The "Specialized Firearms Instructor Training Manual" published by the North Carolina Justice Academy shall be applied as a guide for conducting the annual in-service firearms training program.  Copies of this publication may be inspected at the office of the:</w:t>
      </w:r>
    </w:p>
    <w:p w:rsidR="0015771E" w:rsidRPr="00FC3C9F" w:rsidRDefault="0015771E" w:rsidP="0015771E">
      <w:pPr>
        <w:pStyle w:val="Paragraph"/>
        <w:jc w:val="center"/>
      </w:pPr>
      <w:r w:rsidRPr="00FC3C9F">
        <w:t>Criminal Justice Standards Division</w:t>
      </w:r>
    </w:p>
    <w:p w:rsidR="0015771E" w:rsidRPr="00FC3C9F" w:rsidRDefault="0015771E" w:rsidP="0015771E">
      <w:pPr>
        <w:pStyle w:val="Paragraph"/>
        <w:jc w:val="center"/>
      </w:pPr>
      <w:r w:rsidRPr="00FC3C9F">
        <w:t>North Carolina Department of Justice</w:t>
      </w:r>
    </w:p>
    <w:p w:rsidR="0015771E" w:rsidRPr="00FC3C9F" w:rsidRDefault="0015771E" w:rsidP="0015771E">
      <w:pPr>
        <w:pStyle w:val="Paragraph"/>
        <w:jc w:val="center"/>
      </w:pPr>
      <w:r w:rsidRPr="00FC3C9F">
        <w:t>1700 Tryon Park Drive</w:t>
      </w:r>
    </w:p>
    <w:p w:rsidR="0015771E" w:rsidRPr="00FC3C9F" w:rsidRDefault="0015771E" w:rsidP="0015771E">
      <w:pPr>
        <w:pStyle w:val="Paragraph"/>
        <w:jc w:val="center"/>
      </w:pPr>
      <w:r w:rsidRPr="00FC3C9F">
        <w:t>Raleigh, North Carolina 27610</w:t>
      </w:r>
    </w:p>
    <w:p w:rsidR="0015771E" w:rsidRPr="00FC3C9F" w:rsidRDefault="0015771E" w:rsidP="0015771E">
      <w:pPr>
        <w:pStyle w:val="Paragraph"/>
      </w:pPr>
      <w:r w:rsidRPr="00FC3C9F">
        <w:t>and may be obtained at the cost of printing and postage from the Academy at the following address:</w:t>
      </w:r>
    </w:p>
    <w:p w:rsidR="0015771E" w:rsidRPr="00FC3C9F" w:rsidRDefault="0015771E" w:rsidP="0015771E">
      <w:pPr>
        <w:pStyle w:val="Paragraph"/>
        <w:jc w:val="center"/>
      </w:pPr>
      <w:r w:rsidRPr="00FC3C9F">
        <w:t>North Carolina Justice Academy</w:t>
      </w:r>
    </w:p>
    <w:p w:rsidR="0015771E" w:rsidRPr="00FC3C9F" w:rsidRDefault="0015771E" w:rsidP="0015771E">
      <w:pPr>
        <w:pStyle w:val="Paragraph"/>
        <w:jc w:val="center"/>
      </w:pPr>
      <w:r w:rsidRPr="00FC3C9F">
        <w:t>Post Office Drawer 99</w:t>
      </w:r>
    </w:p>
    <w:p w:rsidR="0015771E" w:rsidRPr="00FC3C9F" w:rsidRDefault="0015771E" w:rsidP="0015771E">
      <w:pPr>
        <w:pStyle w:val="Paragraph"/>
        <w:jc w:val="center"/>
      </w:pPr>
      <w:proofErr w:type="spellStart"/>
      <w:r w:rsidRPr="00FC3C9F">
        <w:t>Salemburg</w:t>
      </w:r>
      <w:proofErr w:type="spellEnd"/>
      <w:r w:rsidRPr="00FC3C9F">
        <w:t>, North Carolina 28385</w:t>
      </w:r>
    </w:p>
    <w:p w:rsidR="0015771E" w:rsidRPr="00FC3C9F" w:rsidRDefault="0015771E" w:rsidP="0015771E">
      <w:pPr>
        <w:pStyle w:val="Paragraph"/>
      </w:pPr>
      <w:r w:rsidRPr="00FC3C9F">
        <w:t>(c)  The "In-Service Lesson Plans" published by the North Carolina Justice Academy shall be applied as a minimum curriculum for conducting the annual in-service training program.  Copies of this publication may be inspected at the office of the:</w:t>
      </w:r>
    </w:p>
    <w:p w:rsidR="0015771E" w:rsidRPr="00FC3C9F" w:rsidRDefault="0015771E" w:rsidP="0015771E">
      <w:pPr>
        <w:pStyle w:val="Paragraph"/>
        <w:jc w:val="center"/>
      </w:pPr>
      <w:r w:rsidRPr="00FC3C9F">
        <w:t>Criminal Justice Standards Division</w:t>
      </w:r>
    </w:p>
    <w:p w:rsidR="0015771E" w:rsidRPr="00FC3C9F" w:rsidRDefault="0015771E" w:rsidP="0015771E">
      <w:pPr>
        <w:pStyle w:val="Paragraph"/>
        <w:jc w:val="center"/>
      </w:pPr>
      <w:r w:rsidRPr="00FC3C9F">
        <w:t>North Carolina Department of Justice</w:t>
      </w:r>
    </w:p>
    <w:p w:rsidR="0015771E" w:rsidRPr="00FC3C9F" w:rsidRDefault="0015771E" w:rsidP="0015771E">
      <w:pPr>
        <w:pStyle w:val="Paragraph"/>
        <w:jc w:val="center"/>
      </w:pPr>
      <w:r w:rsidRPr="00FC3C9F">
        <w:t>1700 Tryon Park Drive</w:t>
      </w:r>
    </w:p>
    <w:p w:rsidR="0015771E" w:rsidRPr="00FC3C9F" w:rsidRDefault="0015771E" w:rsidP="0015771E">
      <w:pPr>
        <w:pStyle w:val="Paragraph"/>
        <w:jc w:val="center"/>
      </w:pPr>
      <w:r w:rsidRPr="00FC3C9F">
        <w:t>Raleigh, North Carolina 27610</w:t>
      </w:r>
    </w:p>
    <w:p w:rsidR="0015771E" w:rsidRPr="00FC3C9F" w:rsidRDefault="0015771E" w:rsidP="0015771E">
      <w:pPr>
        <w:pStyle w:val="Paragraph"/>
      </w:pPr>
      <w:r w:rsidRPr="00FC3C9F">
        <w:t>and may be obtained at the cost of printing and postage from the Academy at the following address:</w:t>
      </w:r>
    </w:p>
    <w:p w:rsidR="0015771E" w:rsidRPr="00FC3C9F" w:rsidRDefault="0015771E" w:rsidP="0015771E">
      <w:pPr>
        <w:pStyle w:val="Paragraph"/>
        <w:jc w:val="center"/>
      </w:pPr>
      <w:r w:rsidRPr="00FC3C9F">
        <w:t>North Carolina Justice Academy</w:t>
      </w:r>
    </w:p>
    <w:p w:rsidR="0015771E" w:rsidRPr="00FC3C9F" w:rsidRDefault="0015771E" w:rsidP="0015771E">
      <w:pPr>
        <w:pStyle w:val="Paragraph"/>
        <w:jc w:val="center"/>
      </w:pPr>
      <w:r w:rsidRPr="00FC3C9F">
        <w:t>Post Office Drawer 99</w:t>
      </w:r>
    </w:p>
    <w:p w:rsidR="0015771E" w:rsidRPr="00FC3C9F" w:rsidRDefault="0015771E" w:rsidP="0015771E">
      <w:pPr>
        <w:pStyle w:val="Paragraph"/>
        <w:jc w:val="center"/>
      </w:pPr>
      <w:proofErr w:type="spellStart"/>
      <w:r w:rsidRPr="00FC3C9F">
        <w:t>Salemburg</w:t>
      </w:r>
      <w:proofErr w:type="spellEnd"/>
      <w:r w:rsidRPr="00FC3C9F">
        <w:t>, North Carolina 28385</w:t>
      </w:r>
    </w:p>
    <w:p w:rsidR="0015771E" w:rsidRPr="00FC3C9F" w:rsidRDefault="0015771E" w:rsidP="0015771E">
      <w:pPr>
        <w:pStyle w:val="Paragraph"/>
      </w:pPr>
      <w:r w:rsidRPr="00FC3C9F">
        <w:t>(d)  Lesson plans are designed to be delivered in hourly increments.  A student who completes an online in-service training topic shall receive the number of credits that correspond to the number of hours of traditional classroom training, regardless of the amount of time the student spends completing the course.</w:t>
      </w:r>
    </w:p>
    <w:p w:rsidR="0015771E" w:rsidRPr="00FC3C9F" w:rsidRDefault="0015771E" w:rsidP="0015771E">
      <w:pPr>
        <w:pStyle w:val="Paragraph"/>
      </w:pPr>
      <w:r w:rsidRPr="00FC3C9F">
        <w:t>(e)  Completion of training shall be demonstrated by passing a written test for each in-service training topic, as follows:</w:t>
      </w:r>
    </w:p>
    <w:p w:rsidR="0015771E" w:rsidRPr="00FC3C9F" w:rsidRDefault="0015771E" w:rsidP="0015771E">
      <w:pPr>
        <w:pStyle w:val="SubParagraph"/>
      </w:pPr>
      <w:r w:rsidRPr="00FC3C9F">
        <w:t>(1)</w:t>
      </w:r>
      <w:r w:rsidRPr="00FC3C9F">
        <w:tab/>
        <w:t xml:space="preserve">A written test comprised of at least five questions per credit shall be developed by the agency or the North Carolina Justice Academy for each in-service training topic requiring testing.  Written courses that are more than four credits in length are required to have a written test comprising of a minimum of 20 questions. </w:t>
      </w:r>
      <w:r>
        <w:t xml:space="preserve"> </w:t>
      </w:r>
      <w:r w:rsidRPr="00FC3C9F">
        <w:t>The Firearms Training and Qualifications in-service course and topics delivered pursuant to Rule .0104(1) of this Section shall be exempt from this written test requirement;</w:t>
      </w:r>
    </w:p>
    <w:p w:rsidR="0015771E" w:rsidRPr="00FC3C9F" w:rsidRDefault="0015771E" w:rsidP="0015771E">
      <w:pPr>
        <w:pStyle w:val="SubParagraph"/>
      </w:pPr>
      <w:r w:rsidRPr="00FC3C9F">
        <w:t>(2)</w:t>
      </w:r>
      <w:r w:rsidRPr="00FC3C9F">
        <w:tab/>
        <w:t>A student shall pass each test by achieving 70 percent correct answers; and</w:t>
      </w:r>
    </w:p>
    <w:p w:rsidR="0015771E" w:rsidRPr="00FC3C9F" w:rsidRDefault="0015771E" w:rsidP="0015771E">
      <w:pPr>
        <w:pStyle w:val="SubParagraph"/>
      </w:pPr>
      <w:r w:rsidRPr="00FC3C9F">
        <w:t>(3)</w:t>
      </w:r>
      <w:r w:rsidRPr="00FC3C9F">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rsidR="0015771E" w:rsidRPr="00FC3C9F" w:rsidRDefault="0015771E" w:rsidP="0015771E">
      <w:pPr>
        <w:pStyle w:val="Base"/>
      </w:pPr>
    </w:p>
    <w:p w:rsidR="0015771E" w:rsidRPr="00FC3C9F" w:rsidRDefault="0015771E" w:rsidP="0015771E">
      <w:pPr>
        <w:pStyle w:val="History"/>
        <w:ind w:left="0" w:firstLine="0"/>
      </w:pPr>
      <w:r w:rsidRPr="00FC3C9F">
        <w:t>History Note:</w:t>
      </w:r>
      <w:r w:rsidRPr="00FC3C9F">
        <w:tab/>
        <w:t>Authority G.S. 17C-6; 17C-10;</w:t>
      </w:r>
    </w:p>
    <w:p w:rsidR="0015771E" w:rsidRPr="00FC3C9F" w:rsidRDefault="0015771E" w:rsidP="0015771E">
      <w:pPr>
        <w:pStyle w:val="HistoryAfter"/>
        <w:ind w:left="0"/>
      </w:pPr>
      <w:r w:rsidRPr="00FC3C9F">
        <w:t>Eff. July 1, 1989;</w:t>
      </w:r>
    </w:p>
    <w:p w:rsidR="0015771E" w:rsidRPr="00FC3C9F" w:rsidRDefault="0015771E" w:rsidP="0015771E">
      <w:pPr>
        <w:pStyle w:val="HistoryAfter"/>
        <w:ind w:left="0"/>
      </w:pPr>
      <w:r w:rsidRPr="00FC3C9F">
        <w:t>Amended Eff. January 1, 2005; November 1, 1998;</w:t>
      </w:r>
    </w:p>
    <w:p w:rsidR="0015771E" w:rsidRPr="00FC3C9F" w:rsidRDefault="0015771E" w:rsidP="0015771E">
      <w:pPr>
        <w:pStyle w:val="HistoryAfter"/>
        <w:ind w:left="0"/>
      </w:pPr>
      <w:r w:rsidRPr="00FC3C9F">
        <w:t>Temporary Amendment Eff. January 1, 2005;</w:t>
      </w:r>
    </w:p>
    <w:p w:rsidR="0015771E" w:rsidRPr="00FC3C9F" w:rsidRDefault="0015771E" w:rsidP="0015771E">
      <w:pPr>
        <w:pStyle w:val="HistoryAfter"/>
        <w:ind w:left="0"/>
      </w:pPr>
      <w:r w:rsidRPr="00FC3C9F">
        <w:t>Amended Eff. January 1, 2017;</w:t>
      </w:r>
      <w:r>
        <w:t xml:space="preserve"> </w:t>
      </w:r>
      <w:r w:rsidRPr="00FC3C9F">
        <w:t>July 1, 2016; January 1, 2016; January 1, 2015; February 1, 2014; June 1 ,2012; February 1, 2011; January 1, 2010; April 1, 2009; April 1, 2008; February 1, 2007; January 1, 2006.</w:t>
      </w:r>
    </w:p>
    <w:p w:rsidR="0015771E" w:rsidRPr="00394A67" w:rsidRDefault="0015771E" w:rsidP="0015771E">
      <w:pPr>
        <w:pStyle w:val="Base"/>
      </w:pPr>
    </w:p>
    <w:p w:rsidR="0015771E" w:rsidRDefault="0015771E" w:rsidP="0015771E">
      <w:pPr>
        <w:pBdr>
          <w:top w:val="single" w:sz="18" w:space="1" w:color="auto"/>
        </w:pBdr>
        <w:jc w:val="center"/>
        <w:rPr>
          <w:szCs w:val="20"/>
        </w:rPr>
      </w:pPr>
    </w:p>
    <w:p w:rsidR="0015771E" w:rsidRDefault="0015771E" w:rsidP="0015771E">
      <w:pPr>
        <w:pStyle w:val="Chapter"/>
      </w:pPr>
      <w:r>
        <w:t>TITLE 15A – DEPARTMENT OF ENVIRONMENT</w:t>
      </w:r>
      <w:r w:rsidR="00B5399D">
        <w:t>AL QUAL</w:t>
      </w:r>
      <w:r>
        <w:t>ITY</w:t>
      </w:r>
    </w:p>
    <w:p w:rsidR="0015771E" w:rsidRPr="008D4428" w:rsidRDefault="0015771E" w:rsidP="0015771E">
      <w:pPr>
        <w:pStyle w:val="Base"/>
      </w:pPr>
    </w:p>
    <w:p w:rsidR="0015771E" w:rsidRPr="00CF3D13" w:rsidRDefault="0015771E" w:rsidP="0015771E">
      <w:pPr>
        <w:pStyle w:val="Rule"/>
      </w:pPr>
      <w:r>
        <w:t>15A NCAC 10F .0366</w:t>
      </w:r>
      <w:r>
        <w:tab/>
        <w:t xml:space="preserve">Macon </w:t>
      </w:r>
      <w:r w:rsidRPr="00EC41AD">
        <w:t>COUNTY</w:t>
      </w:r>
    </w:p>
    <w:p w:rsidR="0015771E" w:rsidRPr="00330DBF" w:rsidRDefault="0015771E" w:rsidP="0015771E">
      <w:pPr>
        <w:pStyle w:val="Paragraph"/>
      </w:pPr>
      <w:r w:rsidRPr="00330DBF">
        <w:t xml:space="preserve">(a)  Regulated Area.  This Rule applies to the following waters of Nantahala Lake:  </w:t>
      </w:r>
    </w:p>
    <w:p w:rsidR="0015771E" w:rsidRDefault="0015771E" w:rsidP="0015771E">
      <w:pPr>
        <w:pStyle w:val="SubParagraph"/>
      </w:pPr>
      <w:r w:rsidRPr="002A7DBF">
        <w:t>(1)</w:t>
      </w:r>
      <w:r w:rsidRPr="002A7DBF">
        <w:tab/>
        <w:t>Lakes</w:t>
      </w:r>
      <w:r w:rsidRPr="00330DBF">
        <w:t xml:space="preserve"> End </w:t>
      </w:r>
      <w:r w:rsidRPr="002A7DBF">
        <w:t>Cove</w:t>
      </w:r>
      <w:r w:rsidRPr="00330DBF">
        <w:t xml:space="preserve"> </w:t>
      </w:r>
      <w:r w:rsidRPr="002A7DBF">
        <w:t>shore</w:t>
      </w:r>
      <w:r w:rsidRPr="00330DBF">
        <w:t xml:space="preserve"> to </w:t>
      </w:r>
      <w:r w:rsidRPr="002A7DBF">
        <w:t>shore,</w:t>
      </w:r>
      <w:r w:rsidRPr="00330DBF">
        <w:t xml:space="preserve"> </w:t>
      </w:r>
      <w:r w:rsidRPr="002A7DBF">
        <w:t>beginning</w:t>
      </w:r>
      <w:r w:rsidRPr="00330DBF">
        <w:t xml:space="preserve"> at a </w:t>
      </w:r>
      <w:r w:rsidRPr="002A7DBF">
        <w:t>line</w:t>
      </w:r>
      <w:r w:rsidRPr="00330DBF">
        <w:t xml:space="preserve"> from a point on </w:t>
      </w:r>
      <w:r w:rsidRPr="002A7DBF">
        <w:t>the</w:t>
      </w:r>
      <w:r w:rsidRPr="00330DBF">
        <w:t xml:space="preserve"> </w:t>
      </w:r>
      <w:r w:rsidRPr="002A7DBF">
        <w:t>northwest</w:t>
      </w:r>
      <w:r w:rsidRPr="00330DBF">
        <w:t xml:space="preserve"> shore at 35.19602 N, 83.64184 W to a point on </w:t>
      </w:r>
      <w:r w:rsidRPr="002A7DBF">
        <w:t>the</w:t>
      </w:r>
      <w:r w:rsidRPr="00330DBF">
        <w:t xml:space="preserve"> </w:t>
      </w:r>
      <w:r w:rsidRPr="002A7DBF">
        <w:t>southeast</w:t>
      </w:r>
      <w:r w:rsidRPr="00330DBF">
        <w:t xml:space="preserve"> </w:t>
      </w:r>
      <w:r w:rsidRPr="002A7DBF">
        <w:t>shor</w:t>
      </w:r>
      <w:r w:rsidRPr="00330DBF">
        <w:t>e at 35.19544 N, 83.64053 W.</w:t>
      </w:r>
    </w:p>
    <w:p w:rsidR="0015771E" w:rsidRDefault="0015771E" w:rsidP="0015771E">
      <w:pPr>
        <w:pStyle w:val="SubParagraph"/>
      </w:pPr>
      <w:r>
        <w:t>(2)</w:t>
      </w:r>
      <w:r>
        <w:tab/>
        <w:t>That</w:t>
      </w:r>
      <w:r w:rsidRPr="00330DBF">
        <w:t xml:space="preserve"> </w:t>
      </w:r>
      <w:r>
        <w:t>area</w:t>
      </w:r>
      <w:r w:rsidRPr="00330DBF">
        <w:t xml:space="preserve"> within </w:t>
      </w:r>
      <w:r>
        <w:t>100</w:t>
      </w:r>
      <w:r w:rsidRPr="00330DBF">
        <w:t xml:space="preserve"> yards </w:t>
      </w:r>
      <w:r>
        <w:t>from</w:t>
      </w:r>
      <w:r w:rsidRPr="00330DBF">
        <w:t xml:space="preserve"> </w:t>
      </w:r>
      <w:r>
        <w:t>the</w:t>
      </w:r>
      <w:r w:rsidRPr="00330DBF">
        <w:t xml:space="preserve"> end </w:t>
      </w:r>
      <w:r>
        <w:t>of</w:t>
      </w:r>
      <w:r w:rsidRPr="00330DBF">
        <w:t xml:space="preserve"> </w:t>
      </w:r>
      <w:r>
        <w:t>the</w:t>
      </w:r>
      <w:r w:rsidRPr="00D971ED">
        <w:t xml:space="preserve"> </w:t>
      </w:r>
      <w:r>
        <w:t>Mountain</w:t>
      </w:r>
      <w:r w:rsidRPr="00330DBF">
        <w:t xml:space="preserve"> </w:t>
      </w:r>
      <w:r>
        <w:t>Shadows</w:t>
      </w:r>
      <w:r w:rsidRPr="00330DBF">
        <w:t xml:space="preserve"> </w:t>
      </w:r>
      <w:r>
        <w:t>Community</w:t>
      </w:r>
      <w:r w:rsidRPr="00330DBF">
        <w:t xml:space="preserve"> Dock.</w:t>
      </w:r>
    </w:p>
    <w:p w:rsidR="0015771E" w:rsidRPr="00330DBF" w:rsidRDefault="0015771E" w:rsidP="0015771E">
      <w:pPr>
        <w:pStyle w:val="Paragraph"/>
      </w:pPr>
      <w:r w:rsidRPr="00330DBF">
        <w:t>(b)  Speed Limit.  No person shall operate a vessel at greater than no-wake speed in the waters of the regulated area specified in Paragraph (a) of this Rule.</w:t>
      </w:r>
    </w:p>
    <w:p w:rsidR="0015771E" w:rsidRPr="00330DBF" w:rsidRDefault="0015771E" w:rsidP="0015771E">
      <w:pPr>
        <w:pStyle w:val="Paragraph"/>
      </w:pPr>
      <w:r w:rsidRPr="00330DBF">
        <w:t>(c)  Placement and Maintenance of Markers.  The Board of Commissioners of Macon County is designated a suitable agency for placement and maintenance of the markers implementing this Rule.</w:t>
      </w:r>
    </w:p>
    <w:p w:rsidR="0015771E" w:rsidRPr="00330DBF" w:rsidRDefault="0015771E" w:rsidP="0015771E">
      <w:pPr>
        <w:pStyle w:val="Base"/>
      </w:pPr>
    </w:p>
    <w:p w:rsidR="0015771E" w:rsidRPr="00330DBF" w:rsidRDefault="0015771E" w:rsidP="0015771E">
      <w:pPr>
        <w:pStyle w:val="History"/>
      </w:pPr>
      <w:r w:rsidRPr="00330DBF">
        <w:t>History Note:</w:t>
      </w:r>
      <w:r w:rsidRPr="00330DBF">
        <w:tab/>
        <w:t>Authority G.S. 75A-3; 75A-15;</w:t>
      </w:r>
    </w:p>
    <w:p w:rsidR="0015771E" w:rsidRPr="005F6868" w:rsidRDefault="0015771E" w:rsidP="0015771E">
      <w:pPr>
        <w:pStyle w:val="HistoryAfter"/>
        <w:ind w:left="0"/>
      </w:pPr>
      <w:r w:rsidRPr="005F6868">
        <w:t>Eff. June 1, 1994;</w:t>
      </w:r>
    </w:p>
    <w:p w:rsidR="0015771E" w:rsidRPr="005F6868" w:rsidRDefault="0015771E" w:rsidP="0015771E">
      <w:pPr>
        <w:pStyle w:val="HistoryAfter"/>
        <w:ind w:left="0"/>
        <w:rPr>
          <w:iCs/>
        </w:rPr>
      </w:pPr>
      <w:r w:rsidRPr="005F6868">
        <w:rPr>
          <w:iCs/>
        </w:rPr>
        <w:t xml:space="preserve">Amended Eff. </w:t>
      </w:r>
      <w:r w:rsidRPr="00330DBF">
        <w:rPr>
          <w:iCs/>
        </w:rPr>
        <w:t>October 1, 2016;</w:t>
      </w:r>
      <w:r>
        <w:rPr>
          <w:iCs/>
        </w:rPr>
        <w:t xml:space="preserve"> </w:t>
      </w:r>
      <w:r w:rsidRPr="005F6868">
        <w:rPr>
          <w:iCs/>
        </w:rPr>
        <w:t>June 1, 2005.</w:t>
      </w:r>
    </w:p>
    <w:p w:rsidR="0015771E" w:rsidRPr="00394A67" w:rsidRDefault="0015771E" w:rsidP="0015771E">
      <w:pPr>
        <w:pStyle w:val="Base"/>
      </w:pPr>
    </w:p>
    <w:p w:rsidR="0015771E" w:rsidRDefault="0015771E" w:rsidP="0015771E">
      <w:pPr>
        <w:pBdr>
          <w:top w:val="single" w:sz="18" w:space="1" w:color="auto"/>
        </w:pBdr>
        <w:jc w:val="center"/>
        <w:rPr>
          <w:szCs w:val="20"/>
        </w:rPr>
      </w:pPr>
    </w:p>
    <w:p w:rsidR="0015771E" w:rsidRPr="00330DBF" w:rsidRDefault="0015771E" w:rsidP="0015771E">
      <w:pPr>
        <w:pStyle w:val="Chapter"/>
      </w:pPr>
      <w:r>
        <w:t xml:space="preserve">TITLE 20 – </w:t>
      </w:r>
      <w:r w:rsidR="00B5399D">
        <w:t>DEPARTMENT</w:t>
      </w:r>
      <w:r>
        <w:t xml:space="preserve"> OF STATE TREASURER</w:t>
      </w:r>
    </w:p>
    <w:p w:rsidR="0015771E" w:rsidRDefault="0015771E" w:rsidP="0015771E">
      <w:pPr>
        <w:pStyle w:val="Base"/>
      </w:pPr>
    </w:p>
    <w:p w:rsidR="0015771E" w:rsidRPr="00494D52" w:rsidRDefault="0015771E" w:rsidP="0015771E">
      <w:pPr>
        <w:pStyle w:val="Rule"/>
      </w:pPr>
      <w:r w:rsidRPr="00494D52">
        <w:t>20 NCAC 01A .0101</w:t>
      </w:r>
      <w:r>
        <w:tab/>
      </w:r>
      <w:r w:rsidRPr="00494D52">
        <w:t>GENERAL INFORMATION</w:t>
      </w:r>
    </w:p>
    <w:p w:rsidR="0015771E" w:rsidRPr="00494D52" w:rsidRDefault="0015771E" w:rsidP="0015771E">
      <w:pPr>
        <w:pStyle w:val="Paragraph"/>
      </w:pPr>
      <w:r w:rsidRPr="00494D52">
        <w:t>The following is general information about the Department of State Treasurer:</w:t>
      </w:r>
    </w:p>
    <w:p w:rsidR="0015771E" w:rsidRPr="00494D52" w:rsidRDefault="0015771E" w:rsidP="0015771E">
      <w:pPr>
        <w:pStyle w:val="Item"/>
      </w:pPr>
      <w:r>
        <w:t>(1)</w:t>
      </w:r>
      <w:r>
        <w:tab/>
        <w:t>T</w:t>
      </w:r>
      <w:r w:rsidRPr="00494D52">
        <w:t>he chief officer is the State Treasurer;</w:t>
      </w:r>
    </w:p>
    <w:p w:rsidR="0015771E" w:rsidRPr="00260064" w:rsidRDefault="0015771E" w:rsidP="0015771E">
      <w:pPr>
        <w:pStyle w:val="Item"/>
      </w:pPr>
      <w:r>
        <w:t>(2)</w:t>
      </w:r>
      <w:r>
        <w:tab/>
      </w:r>
      <w:r w:rsidRPr="00494D52">
        <w:t xml:space="preserve">The mailing address is </w:t>
      </w:r>
      <w:r w:rsidRPr="00260064">
        <w:t>3200 Atlantic Avenue</w:t>
      </w:r>
      <w:r w:rsidRPr="00494D52">
        <w:t xml:space="preserve">, Raleigh, North Carolina </w:t>
      </w:r>
      <w:r w:rsidRPr="00260064">
        <w:t>27604; and</w:t>
      </w:r>
    </w:p>
    <w:p w:rsidR="0015771E" w:rsidRPr="00494D52" w:rsidRDefault="0015771E" w:rsidP="0015771E">
      <w:pPr>
        <w:pStyle w:val="Item"/>
      </w:pPr>
      <w:r>
        <w:t>(3)</w:t>
      </w:r>
      <w:r>
        <w:tab/>
      </w:r>
      <w:r w:rsidRPr="00494D52">
        <w:t xml:space="preserve">The office is located in the </w:t>
      </w:r>
      <w:r w:rsidRPr="00260064">
        <w:t xml:space="preserve">Longleaf </w:t>
      </w:r>
      <w:r w:rsidRPr="00494D52">
        <w:t xml:space="preserve">Building, </w:t>
      </w:r>
      <w:r w:rsidRPr="00260064">
        <w:t>3200</w:t>
      </w:r>
      <w:r>
        <w:t xml:space="preserve"> </w:t>
      </w:r>
      <w:r w:rsidRPr="00260064">
        <w:t>Atlantic Avenue</w:t>
      </w:r>
      <w:r>
        <w:t xml:space="preserve">, Raleigh, North </w:t>
      </w:r>
      <w:r w:rsidRPr="00494D52">
        <w:t>Carolina.</w:t>
      </w:r>
    </w:p>
    <w:p w:rsidR="0015771E" w:rsidRPr="00260064" w:rsidRDefault="0015771E" w:rsidP="0015771E">
      <w:pPr>
        <w:pStyle w:val="Base"/>
      </w:pPr>
    </w:p>
    <w:p w:rsidR="0015771E" w:rsidRPr="00494D52" w:rsidRDefault="0015771E" w:rsidP="0015771E">
      <w:pPr>
        <w:pStyle w:val="History"/>
      </w:pPr>
      <w:r w:rsidRPr="00494D52">
        <w:t>History Note:</w:t>
      </w:r>
      <w:r>
        <w:tab/>
      </w:r>
      <w:r w:rsidRPr="00494D52">
        <w:t>Authority G.S. 143A</w:t>
      </w:r>
      <w:r w:rsidRPr="00494D52">
        <w:noBreakHyphen/>
        <w:t>30; 143A</w:t>
      </w:r>
      <w:r w:rsidRPr="00494D52">
        <w:noBreakHyphen/>
        <w:t>31;</w:t>
      </w:r>
    </w:p>
    <w:p w:rsidR="0015771E" w:rsidRPr="00494D52" w:rsidRDefault="0015771E" w:rsidP="0015771E">
      <w:pPr>
        <w:pStyle w:val="HistoryAfter"/>
        <w:ind w:left="0"/>
      </w:pPr>
      <w:r w:rsidRPr="00494D52">
        <w:t>Eff. February 1, 1976;</w:t>
      </w:r>
    </w:p>
    <w:p w:rsidR="0015771E" w:rsidRPr="00494D52" w:rsidRDefault="0015771E" w:rsidP="0015771E">
      <w:pPr>
        <w:pStyle w:val="HistoryAfter"/>
        <w:ind w:left="0"/>
      </w:pPr>
      <w:r w:rsidRPr="00494D52">
        <w:t>Readopted Eff. September 15, 1977;</w:t>
      </w:r>
    </w:p>
    <w:p w:rsidR="0015771E" w:rsidRPr="00260064" w:rsidRDefault="0015771E" w:rsidP="0015771E">
      <w:pPr>
        <w:pStyle w:val="HistoryAfter"/>
        <w:ind w:left="0"/>
      </w:pPr>
      <w:r w:rsidRPr="00494D52">
        <w:t xml:space="preserve">Pursuant to G.S. 150B-21.3A, rule is necessary without substantive public interest Eff. April 5, </w:t>
      </w:r>
      <w:r w:rsidRPr="00260064">
        <w:t>2016;</w:t>
      </w:r>
    </w:p>
    <w:p w:rsidR="0015771E" w:rsidRPr="00260064" w:rsidRDefault="0015771E" w:rsidP="0015771E">
      <w:pPr>
        <w:pStyle w:val="HistoryAfter"/>
        <w:ind w:left="0"/>
      </w:pPr>
      <w:r w:rsidRPr="00260064">
        <w:t xml:space="preserve">Amended Eff. </w:t>
      </w:r>
      <w:r>
        <w:t>October</w:t>
      </w:r>
      <w:r w:rsidRPr="00260064">
        <w:t xml:space="preserve"> </w:t>
      </w:r>
      <w:r>
        <w:t>1</w:t>
      </w:r>
      <w:r w:rsidRPr="00260064">
        <w:t>, 2016.</w:t>
      </w:r>
    </w:p>
    <w:p w:rsidR="0015771E" w:rsidRPr="00394A67" w:rsidRDefault="0015771E" w:rsidP="0015771E">
      <w:pPr>
        <w:pStyle w:val="Base"/>
      </w:pPr>
    </w:p>
    <w:p w:rsidR="0015771E" w:rsidRDefault="0015771E" w:rsidP="0015771E">
      <w:pPr>
        <w:pBdr>
          <w:top w:val="single" w:sz="18" w:space="1" w:color="auto"/>
        </w:pBdr>
        <w:jc w:val="center"/>
        <w:rPr>
          <w:szCs w:val="20"/>
        </w:rPr>
      </w:pPr>
    </w:p>
    <w:p w:rsidR="0015771E" w:rsidRDefault="0015771E" w:rsidP="0015771E">
      <w:pPr>
        <w:pStyle w:val="Chapter"/>
      </w:pPr>
      <w:r>
        <w:t>TITLE 21 – OCCUPATIONAL LICENSING BOARDS AND COMMISSIONS</w:t>
      </w:r>
    </w:p>
    <w:p w:rsidR="0015771E" w:rsidRDefault="0015771E" w:rsidP="0015771E">
      <w:pPr>
        <w:pStyle w:val="Base"/>
      </w:pPr>
    </w:p>
    <w:p w:rsidR="0015771E" w:rsidRDefault="0015771E" w:rsidP="0015771E">
      <w:pPr>
        <w:pStyle w:val="Chapter"/>
      </w:pPr>
      <w:r>
        <w:lastRenderedPageBreak/>
        <w:t>CHAPTER 06 – BOARD OF BARBER EXAMINERS</w:t>
      </w:r>
    </w:p>
    <w:p w:rsidR="0015771E" w:rsidRPr="00260064" w:rsidRDefault="0015771E" w:rsidP="0015771E">
      <w:pPr>
        <w:pStyle w:val="Base"/>
      </w:pPr>
    </w:p>
    <w:p w:rsidR="0015771E" w:rsidRDefault="0015771E" w:rsidP="0015771E">
      <w:pPr>
        <w:pStyle w:val="Rule"/>
      </w:pPr>
      <w:r>
        <w:t>21 NCAC 06B .0105</w:t>
      </w:r>
      <w:r>
        <w:tab/>
      </w:r>
      <w:r w:rsidRPr="00C01B90">
        <w:t xml:space="preserve">GRANTING OR DENYING </w:t>
      </w:r>
    </w:p>
    <w:p w:rsidR="0015771E" w:rsidRPr="00C01B90" w:rsidRDefault="0015771E" w:rsidP="0015771E">
      <w:pPr>
        <w:pStyle w:val="Rule"/>
      </w:pPr>
      <w:r w:rsidRPr="00C01B90">
        <w:t>PETITIONS</w:t>
      </w:r>
    </w:p>
    <w:p w:rsidR="0015771E" w:rsidRPr="00593AC2" w:rsidRDefault="0015771E" w:rsidP="0015771E">
      <w:pPr>
        <w:pStyle w:val="Paragraph"/>
      </w:pPr>
      <w:r w:rsidRPr="00026F9B">
        <w:t xml:space="preserve">Within 120 days of submission of the </w:t>
      </w:r>
      <w:r w:rsidRPr="00593AC2">
        <w:t xml:space="preserve">petition, </w:t>
      </w:r>
      <w:r w:rsidRPr="00026F9B">
        <w:t xml:space="preserve">the Board </w:t>
      </w:r>
      <w:r w:rsidRPr="00593AC2">
        <w:t xml:space="preserve">shall </w:t>
      </w:r>
      <w:r w:rsidRPr="00026F9B">
        <w:t xml:space="preserve">render a final decision. If the decision is to grant the petition, the </w:t>
      </w:r>
      <w:r w:rsidRPr="00593AC2">
        <w:t xml:space="preserve">Board shall </w:t>
      </w:r>
      <w:r w:rsidRPr="00026F9B">
        <w:t>initiate a rule-making proceeding by issuing a notice as provided for in G</w:t>
      </w:r>
      <w:r w:rsidRPr="00625105">
        <w:t xml:space="preserve">.S. </w:t>
      </w:r>
      <w:r w:rsidRPr="00593AC2">
        <w:t>150B-20(c)</w:t>
      </w:r>
      <w:r w:rsidRPr="00625105">
        <w:t>.</w:t>
      </w:r>
      <w:r w:rsidRPr="00026F9B">
        <w:t xml:space="preserve"> If the decision is to deny the petition, the Board </w:t>
      </w:r>
      <w:r w:rsidRPr="00593AC2">
        <w:t xml:space="preserve">shall </w:t>
      </w:r>
      <w:r w:rsidRPr="00026F9B">
        <w:t xml:space="preserve">send the petitioner written notice of the decision. The notice </w:t>
      </w:r>
      <w:r w:rsidRPr="00593AC2">
        <w:t xml:space="preserve">shall </w:t>
      </w:r>
      <w:r w:rsidRPr="00026F9B">
        <w:t xml:space="preserve">state the reasons for denying the </w:t>
      </w:r>
      <w:r w:rsidRPr="00593AC2">
        <w:t>petition and refer to the appeal rights set forth in G.S. 150B-20(d).</w:t>
      </w:r>
    </w:p>
    <w:p w:rsidR="0015771E" w:rsidRDefault="0015771E" w:rsidP="0015771E">
      <w:pPr>
        <w:pStyle w:val="Base"/>
      </w:pPr>
    </w:p>
    <w:p w:rsidR="0015771E" w:rsidRPr="003E4015" w:rsidRDefault="0015771E" w:rsidP="0015771E">
      <w:pPr>
        <w:pStyle w:val="History"/>
      </w:pPr>
      <w:r w:rsidRPr="003E4015">
        <w:t>History Note:</w:t>
      </w:r>
      <w:r w:rsidRPr="003E4015">
        <w:tab/>
        <w:t xml:space="preserve">Authority G.S. </w:t>
      </w:r>
      <w:r w:rsidRPr="00593AC2">
        <w:t>150B-20;</w:t>
      </w:r>
    </w:p>
    <w:p w:rsidR="0015771E" w:rsidRPr="003E4015" w:rsidRDefault="0015771E" w:rsidP="0015771E">
      <w:pPr>
        <w:pStyle w:val="HistoryAfter"/>
        <w:ind w:left="0"/>
      </w:pPr>
      <w:r w:rsidRPr="003E4015">
        <w:t>Eff. February 1, 1976;</w:t>
      </w:r>
    </w:p>
    <w:p w:rsidR="0015771E" w:rsidRPr="003E4015" w:rsidRDefault="0015771E" w:rsidP="0015771E">
      <w:pPr>
        <w:pStyle w:val="HistoryAfter"/>
        <w:ind w:left="0"/>
      </w:pPr>
      <w:r w:rsidRPr="003E4015">
        <w:t>Readopted Eff. February 8, 1978;</w:t>
      </w:r>
    </w:p>
    <w:p w:rsidR="0015771E" w:rsidRPr="00593AC2" w:rsidRDefault="0015771E" w:rsidP="0015771E">
      <w:pPr>
        <w:pStyle w:val="HistoryAfter"/>
        <w:ind w:left="0"/>
      </w:pPr>
      <w:r w:rsidRPr="003E4015">
        <w:t xml:space="preserve">Amended Eff. May 1, </w:t>
      </w:r>
      <w:r w:rsidRPr="00593AC2">
        <w:t>1989;</w:t>
      </w:r>
    </w:p>
    <w:p w:rsidR="0015771E" w:rsidRPr="00593AC2" w:rsidRDefault="0015771E" w:rsidP="0015771E">
      <w:pPr>
        <w:pStyle w:val="HistoryAfter"/>
        <w:ind w:left="0"/>
      </w:pPr>
      <w:r w:rsidRPr="00593AC2">
        <w:t>Readopted Eff. October 1, 2016.</w:t>
      </w:r>
    </w:p>
    <w:p w:rsidR="0015771E" w:rsidRDefault="0015771E" w:rsidP="0015771E">
      <w:pPr>
        <w:pStyle w:val="Base"/>
      </w:pPr>
    </w:p>
    <w:p w:rsidR="0015771E" w:rsidRDefault="0015771E" w:rsidP="0015771E">
      <w:pPr>
        <w:pStyle w:val="Rule"/>
      </w:pPr>
      <w:r w:rsidRPr="001F0D67">
        <w:t>21 NCAC 06B .0503</w:t>
      </w:r>
      <w:r w:rsidRPr="001F0D67">
        <w:tab/>
        <w:t xml:space="preserve">REFUSAL TO ISSUE </w:t>
      </w:r>
    </w:p>
    <w:p w:rsidR="0015771E" w:rsidRPr="001F0D67" w:rsidRDefault="0015771E" w:rsidP="0015771E">
      <w:pPr>
        <w:pStyle w:val="Rule"/>
      </w:pPr>
      <w:r w:rsidRPr="001F0D67">
        <w:t>DECLARATORY RULING</w:t>
      </w:r>
    </w:p>
    <w:p w:rsidR="0015771E" w:rsidRPr="00DB0840" w:rsidRDefault="0015771E" w:rsidP="0015771E">
      <w:pPr>
        <w:pStyle w:val="Paragraph"/>
      </w:pPr>
      <w:r w:rsidRPr="00DB0840">
        <w:t>(a)  The Board shall issue a declaratory ruling, except when:</w:t>
      </w:r>
    </w:p>
    <w:p w:rsidR="0015771E" w:rsidRPr="00DB0840" w:rsidRDefault="0015771E" w:rsidP="0015771E">
      <w:pPr>
        <w:pStyle w:val="SubParagraph"/>
      </w:pPr>
      <w:r w:rsidRPr="00DB0840">
        <w:t>(1)</w:t>
      </w:r>
      <w:r w:rsidRPr="00DB0840">
        <w:tab/>
        <w:t>the request for a declaratory ruling does not meet the requirements set forth in 21 NCAC 06B .0501;</w:t>
      </w:r>
    </w:p>
    <w:p w:rsidR="0015771E" w:rsidRPr="00DB0840" w:rsidRDefault="0015771E" w:rsidP="0015771E">
      <w:pPr>
        <w:pStyle w:val="SubParagraph"/>
      </w:pPr>
      <w:r w:rsidRPr="00DB0840">
        <w:t>(2)</w:t>
      </w:r>
      <w:r w:rsidRPr="00DB0840">
        <w:tab/>
        <w:t>the Board has previously issued a declaratory ruling on similar facts;</w:t>
      </w:r>
    </w:p>
    <w:p w:rsidR="0015771E" w:rsidRPr="00DB0840" w:rsidRDefault="0015771E" w:rsidP="0015771E">
      <w:pPr>
        <w:pStyle w:val="SubParagraph"/>
      </w:pPr>
      <w:r w:rsidRPr="00DB0840">
        <w:t>(3)</w:t>
      </w:r>
      <w:r w:rsidRPr="00DB0840">
        <w:tab/>
        <w:t>the Board has previously issued a final agency decision for a contested case for which the petitioner was a party;</w:t>
      </w:r>
    </w:p>
    <w:p w:rsidR="0015771E" w:rsidRPr="00DB0840" w:rsidRDefault="0015771E" w:rsidP="0015771E">
      <w:pPr>
        <w:pStyle w:val="SubParagraph"/>
      </w:pPr>
      <w:r w:rsidRPr="00DB0840">
        <w:t>(4)</w:t>
      </w:r>
      <w:r w:rsidRPr="00DB0840">
        <w:tab/>
        <w:t>the facts underlying the request for a declaratory ruling were considered at the time the Rule was adopted; or</w:t>
      </w:r>
    </w:p>
    <w:p w:rsidR="0015771E" w:rsidRPr="00DB0840" w:rsidRDefault="0015771E" w:rsidP="0015771E">
      <w:pPr>
        <w:pStyle w:val="SubParagraph"/>
      </w:pPr>
      <w:r w:rsidRPr="00DB0840">
        <w:t>(5)</w:t>
      </w:r>
      <w:r w:rsidRPr="00DB0840">
        <w:tab/>
        <w:t>the subject matter of the petition is involved in pending litigation.</w:t>
      </w:r>
    </w:p>
    <w:p w:rsidR="0015771E" w:rsidRDefault="0015771E" w:rsidP="0015771E">
      <w:pPr>
        <w:pStyle w:val="Paragraph"/>
      </w:pPr>
      <w:r w:rsidRPr="00DB0840">
        <w:t xml:space="preserve">(b)  </w:t>
      </w:r>
      <w:r w:rsidRPr="00875187">
        <w:t xml:space="preserve">When the Board </w:t>
      </w:r>
      <w:r w:rsidRPr="00DB0840">
        <w:t xml:space="preserve">refuses to issue a declaratory ruling, it shall </w:t>
      </w:r>
      <w:r w:rsidRPr="00875187">
        <w:t>notify the petitioner of its decision in writing, stating reasons for the denial of a declaratory ruling.</w:t>
      </w:r>
    </w:p>
    <w:p w:rsidR="0015771E" w:rsidRDefault="0015771E" w:rsidP="0015771E">
      <w:pPr>
        <w:pStyle w:val="Base"/>
      </w:pPr>
    </w:p>
    <w:p w:rsidR="0015771E" w:rsidRPr="00DB0840" w:rsidRDefault="0015771E" w:rsidP="0015771E">
      <w:pPr>
        <w:pStyle w:val="History"/>
      </w:pPr>
      <w:r w:rsidRPr="00802C1D">
        <w:t>History Note:</w:t>
      </w:r>
      <w:r w:rsidRPr="00802C1D">
        <w:tab/>
      </w:r>
      <w:r w:rsidRPr="00875187">
        <w:t xml:space="preserve">Authority G.S. </w:t>
      </w:r>
      <w:r w:rsidRPr="00DB0840">
        <w:t>150B-4;</w:t>
      </w:r>
    </w:p>
    <w:p w:rsidR="0015771E" w:rsidRPr="00802C1D" w:rsidRDefault="0015771E" w:rsidP="0015771E">
      <w:pPr>
        <w:pStyle w:val="HistoryAfter"/>
        <w:ind w:left="0"/>
      </w:pPr>
      <w:r w:rsidRPr="00802C1D">
        <w:t>Eff. February 1, 1976;</w:t>
      </w:r>
    </w:p>
    <w:p w:rsidR="0015771E" w:rsidRPr="00802C1D" w:rsidRDefault="0015771E" w:rsidP="0015771E">
      <w:pPr>
        <w:pStyle w:val="HistoryAfter"/>
        <w:ind w:left="0"/>
      </w:pPr>
      <w:r w:rsidRPr="00802C1D">
        <w:t>Readopted Eff. February 8, 1978;</w:t>
      </w:r>
    </w:p>
    <w:p w:rsidR="0015771E" w:rsidRPr="00DB0840" w:rsidRDefault="0015771E" w:rsidP="0015771E">
      <w:pPr>
        <w:pStyle w:val="HistoryAfter"/>
        <w:ind w:left="0"/>
      </w:pPr>
      <w:r w:rsidRPr="00802C1D">
        <w:t xml:space="preserve">Amended Eff. May 1, </w:t>
      </w:r>
      <w:r w:rsidRPr="00DB0840">
        <w:t>1989;</w:t>
      </w:r>
    </w:p>
    <w:p w:rsidR="0015771E" w:rsidRPr="00DB0840" w:rsidRDefault="0015771E" w:rsidP="0015771E">
      <w:pPr>
        <w:pStyle w:val="HistoryAfter"/>
        <w:ind w:left="0"/>
      </w:pPr>
      <w:r w:rsidRPr="00DB0840">
        <w:t>Readopted Eff. October 1, 2016.</w:t>
      </w:r>
    </w:p>
    <w:p w:rsidR="0015771E" w:rsidRPr="00DB0840" w:rsidRDefault="0015771E" w:rsidP="0015771E">
      <w:pPr>
        <w:pStyle w:val="Base"/>
      </w:pPr>
    </w:p>
    <w:p w:rsidR="0015771E" w:rsidRPr="00310A01" w:rsidRDefault="0015771E" w:rsidP="0015771E">
      <w:pPr>
        <w:pStyle w:val="Rule"/>
      </w:pPr>
      <w:r w:rsidRPr="00310A01">
        <w:t>21 NCAC 06B .0505</w:t>
      </w:r>
      <w:r w:rsidRPr="00310A01">
        <w:tab/>
        <w:t>PROCEDURE</w:t>
      </w:r>
    </w:p>
    <w:p w:rsidR="0015771E" w:rsidRDefault="0015771E" w:rsidP="0015771E">
      <w:pPr>
        <w:pStyle w:val="Base"/>
      </w:pPr>
    </w:p>
    <w:p w:rsidR="0015771E" w:rsidRPr="00EB78A9" w:rsidRDefault="0015771E" w:rsidP="0015771E">
      <w:pPr>
        <w:pStyle w:val="History"/>
      </w:pPr>
      <w:r w:rsidRPr="00EB78A9">
        <w:t>History Note:</w:t>
      </w:r>
      <w:r w:rsidRPr="00EB78A9">
        <w:tab/>
        <w:t xml:space="preserve">Authority G.S. </w:t>
      </w:r>
      <w:r w:rsidRPr="00DE4D60">
        <w:t>150B-4;</w:t>
      </w:r>
    </w:p>
    <w:p w:rsidR="0015771E" w:rsidRPr="00EB78A9" w:rsidRDefault="0015771E" w:rsidP="0015771E">
      <w:pPr>
        <w:pStyle w:val="HistoryAfter"/>
        <w:ind w:left="0"/>
      </w:pPr>
      <w:r w:rsidRPr="00EB78A9">
        <w:t>Eff. February 1, 1976;</w:t>
      </w:r>
    </w:p>
    <w:p w:rsidR="0015771E" w:rsidRPr="00DE4D60" w:rsidRDefault="0015771E" w:rsidP="0015771E">
      <w:pPr>
        <w:pStyle w:val="HistoryAfter"/>
        <w:ind w:left="0"/>
      </w:pPr>
      <w:r w:rsidRPr="00EB78A9">
        <w:t xml:space="preserve">Readopted Eff. February 8, </w:t>
      </w:r>
      <w:r w:rsidRPr="00DE4D60">
        <w:t>1978;</w:t>
      </w:r>
    </w:p>
    <w:p w:rsidR="0015771E" w:rsidRPr="00DE4D60" w:rsidRDefault="0015771E" w:rsidP="0015771E">
      <w:pPr>
        <w:pStyle w:val="HistoryAfter"/>
        <w:ind w:left="0"/>
      </w:pPr>
      <w:r w:rsidRPr="00DE4D60">
        <w:t>Repealed Eff. October 1, 2016.</w:t>
      </w:r>
    </w:p>
    <w:p w:rsidR="0015771E" w:rsidRPr="00DE4D60" w:rsidRDefault="0015771E" w:rsidP="0015771E">
      <w:pPr>
        <w:pStyle w:val="Base"/>
      </w:pPr>
    </w:p>
    <w:p w:rsidR="0015771E" w:rsidRDefault="0015771E" w:rsidP="0015771E">
      <w:pPr>
        <w:pStyle w:val="Rule"/>
      </w:pPr>
      <w:r>
        <w:t>21 NCAC 06C .0202</w:t>
      </w:r>
      <w:r>
        <w:tab/>
      </w:r>
      <w:r w:rsidRPr="0049010F">
        <w:t xml:space="preserve">INFORMAL RESOLUTION </w:t>
      </w:r>
    </w:p>
    <w:p w:rsidR="0015771E" w:rsidRPr="0049010F" w:rsidRDefault="0015771E" w:rsidP="0015771E">
      <w:pPr>
        <w:pStyle w:val="Rule"/>
      </w:pPr>
      <w:r w:rsidRPr="0049010F">
        <w:t>ENCOURAGED</w:t>
      </w:r>
    </w:p>
    <w:p w:rsidR="0015771E" w:rsidRDefault="0015771E" w:rsidP="0015771E">
      <w:pPr>
        <w:pStyle w:val="Rule"/>
      </w:pPr>
      <w:r>
        <w:t>21 NCAC 06C .0203</w:t>
      </w:r>
      <w:r>
        <w:tab/>
      </w:r>
      <w:r w:rsidRPr="009B0776">
        <w:t xml:space="preserve">REQUEST AFTER INFORMAL </w:t>
      </w:r>
    </w:p>
    <w:p w:rsidR="0015771E" w:rsidRPr="009B0776" w:rsidRDefault="0015771E" w:rsidP="0015771E">
      <w:pPr>
        <w:pStyle w:val="Rule"/>
      </w:pPr>
      <w:r w:rsidRPr="009B0776">
        <w:t>EFFORTS</w:t>
      </w:r>
    </w:p>
    <w:p w:rsidR="0015771E" w:rsidRDefault="0015771E" w:rsidP="0015771E">
      <w:pPr>
        <w:pStyle w:val="Base"/>
      </w:pPr>
    </w:p>
    <w:p w:rsidR="0015771E" w:rsidRPr="0049010F" w:rsidRDefault="0015771E" w:rsidP="0015771E">
      <w:pPr>
        <w:pStyle w:val="History"/>
      </w:pPr>
      <w:r w:rsidRPr="0049010F">
        <w:t>History Note:</w:t>
      </w:r>
      <w:r w:rsidRPr="0049010F">
        <w:tab/>
        <w:t xml:space="preserve">Authority G.S. </w:t>
      </w:r>
      <w:r w:rsidRPr="00EB2378">
        <w:t>150B-22;</w:t>
      </w:r>
      <w:r>
        <w:t xml:space="preserve"> </w:t>
      </w:r>
      <w:r w:rsidRPr="008F4DAF">
        <w:t>150B-38</w:t>
      </w:r>
    </w:p>
    <w:p w:rsidR="0015771E" w:rsidRPr="0049010F" w:rsidRDefault="0015771E" w:rsidP="0015771E">
      <w:pPr>
        <w:pStyle w:val="HistoryAfter"/>
        <w:ind w:left="0"/>
      </w:pPr>
      <w:r w:rsidRPr="0049010F">
        <w:t>Eff. February 1, 1976;</w:t>
      </w:r>
    </w:p>
    <w:p w:rsidR="0015771E" w:rsidRPr="0049010F" w:rsidRDefault="0015771E" w:rsidP="0015771E">
      <w:pPr>
        <w:pStyle w:val="HistoryAfter"/>
        <w:ind w:left="0"/>
      </w:pPr>
      <w:r w:rsidRPr="0049010F">
        <w:t>Readopted Eff. February 8, 1978;</w:t>
      </w:r>
    </w:p>
    <w:p w:rsidR="0015771E" w:rsidRPr="00EB2378" w:rsidRDefault="0015771E" w:rsidP="0015771E">
      <w:pPr>
        <w:pStyle w:val="HistoryAfter"/>
        <w:ind w:left="0"/>
      </w:pPr>
      <w:r w:rsidRPr="0049010F">
        <w:t xml:space="preserve">Amended Eff. </w:t>
      </w:r>
      <w:r w:rsidRPr="008F4DAF">
        <w:t>June 1, 2008</w:t>
      </w:r>
      <w:r>
        <w:t xml:space="preserve">; </w:t>
      </w:r>
      <w:r w:rsidRPr="0049010F">
        <w:t xml:space="preserve">May 1, </w:t>
      </w:r>
      <w:r w:rsidRPr="00EB2378">
        <w:t>1989;</w:t>
      </w:r>
    </w:p>
    <w:p w:rsidR="0015771E" w:rsidRPr="00EB2378" w:rsidRDefault="0015771E" w:rsidP="0015771E">
      <w:pPr>
        <w:pStyle w:val="HistoryAfter"/>
        <w:ind w:left="0"/>
      </w:pPr>
      <w:r w:rsidRPr="00EB2378">
        <w:t>Repealed Eff. October 1, 2016.</w:t>
      </w:r>
    </w:p>
    <w:p w:rsidR="0015771E" w:rsidRDefault="0015771E" w:rsidP="0015771E">
      <w:pPr>
        <w:pStyle w:val="Base"/>
      </w:pPr>
    </w:p>
    <w:p w:rsidR="0015771E" w:rsidRDefault="0015771E" w:rsidP="0015771E">
      <w:pPr>
        <w:pStyle w:val="Rule"/>
      </w:pPr>
      <w:r w:rsidRPr="003C648D">
        <w:t>21 NCAC 06F .0116</w:t>
      </w:r>
      <w:r w:rsidRPr="003C648D">
        <w:tab/>
        <w:t xml:space="preserve">STUDENTS WITH CRIMINAL </w:t>
      </w:r>
    </w:p>
    <w:p w:rsidR="0015771E" w:rsidRPr="003C648D" w:rsidRDefault="0015771E" w:rsidP="0015771E">
      <w:pPr>
        <w:pStyle w:val="Rule"/>
      </w:pPr>
      <w:r w:rsidRPr="003C648D">
        <w:t>RECORDS</w:t>
      </w:r>
    </w:p>
    <w:p w:rsidR="0015771E" w:rsidRPr="00191E74" w:rsidRDefault="0015771E" w:rsidP="0015771E">
      <w:pPr>
        <w:pStyle w:val="Paragraph"/>
      </w:pPr>
      <w:r w:rsidRPr="00191E74">
        <w:t xml:space="preserve">Prior to enrollment and the acceptance of any enrollment fee or tuition, the barber school shall notify the applicant of the </w:t>
      </w:r>
      <w:r w:rsidRPr="004A044A">
        <w:t xml:space="preserve">statutes </w:t>
      </w:r>
      <w:r w:rsidRPr="00191E74">
        <w:t xml:space="preserve">regarding criminal convictions </w:t>
      </w:r>
      <w:r w:rsidRPr="00B97413">
        <w:t xml:space="preserve">in G.S. 86A-18 and </w:t>
      </w:r>
      <w:r>
        <w:t xml:space="preserve">G.S. </w:t>
      </w:r>
      <w:r w:rsidRPr="00B97413">
        <w:t xml:space="preserve">93B-8.1 </w:t>
      </w:r>
      <w:r>
        <w:t>a</w:t>
      </w:r>
      <w:r w:rsidRPr="00191E74">
        <w:t>nd have the applicant sign and date the notice indicating that the applicant has been so informed.</w:t>
      </w:r>
    </w:p>
    <w:p w:rsidR="0015771E" w:rsidRDefault="0015771E" w:rsidP="0015771E">
      <w:pPr>
        <w:pStyle w:val="Base"/>
      </w:pPr>
    </w:p>
    <w:p w:rsidR="0015771E" w:rsidRPr="00B97413" w:rsidRDefault="0015771E" w:rsidP="0015771E">
      <w:pPr>
        <w:pStyle w:val="History"/>
      </w:pPr>
      <w:r w:rsidRPr="003C648D">
        <w:t>History Note:</w:t>
      </w:r>
      <w:r w:rsidRPr="003C648D">
        <w:tab/>
        <w:t>Authority G.S. 86A-18; 86A-22;</w:t>
      </w:r>
      <w:r w:rsidRPr="00B97413">
        <w:t xml:space="preserve"> 93B-8.1;</w:t>
      </w:r>
    </w:p>
    <w:p w:rsidR="0015771E" w:rsidRPr="003C648D" w:rsidRDefault="0015771E" w:rsidP="0015771E">
      <w:pPr>
        <w:pStyle w:val="HistoryAfter"/>
        <w:ind w:left="0"/>
      </w:pPr>
      <w:r w:rsidRPr="003C648D">
        <w:t>Eff. February 1, 1976;</w:t>
      </w:r>
    </w:p>
    <w:p w:rsidR="0015771E" w:rsidRPr="003C648D" w:rsidRDefault="0015771E" w:rsidP="0015771E">
      <w:pPr>
        <w:pStyle w:val="HistoryAfter"/>
        <w:ind w:left="0"/>
      </w:pPr>
      <w:r w:rsidRPr="003C648D">
        <w:t>Readopted Eff. February 8, 1978;</w:t>
      </w:r>
    </w:p>
    <w:p w:rsidR="0015771E" w:rsidRPr="003C648D" w:rsidRDefault="0015771E" w:rsidP="0015771E">
      <w:pPr>
        <w:pStyle w:val="HistoryAfter"/>
        <w:ind w:left="0"/>
      </w:pPr>
      <w:r w:rsidRPr="003C648D">
        <w:t>Amended Eff. March 1, 1983;</w:t>
      </w:r>
    </w:p>
    <w:p w:rsidR="0015771E" w:rsidRPr="003C648D" w:rsidRDefault="0015771E" w:rsidP="0015771E">
      <w:pPr>
        <w:pStyle w:val="HistoryAfter"/>
        <w:ind w:left="0"/>
      </w:pPr>
      <w:r w:rsidRPr="003C648D">
        <w:t>Legislative Objection Lodged Eff. March 7, 1983;</w:t>
      </w:r>
    </w:p>
    <w:p w:rsidR="0015771E" w:rsidRPr="00B97413" w:rsidRDefault="0015771E" w:rsidP="0015771E">
      <w:pPr>
        <w:pStyle w:val="HistoryAfter"/>
        <w:ind w:left="0"/>
      </w:pPr>
      <w:r w:rsidRPr="003C648D">
        <w:t xml:space="preserve">Amended Eff. September 1, 2013; April 1, 2010; May 1, </w:t>
      </w:r>
      <w:r w:rsidRPr="00B97413">
        <w:t>1989;</w:t>
      </w:r>
    </w:p>
    <w:p w:rsidR="0015771E" w:rsidRPr="00B97413" w:rsidRDefault="0015771E" w:rsidP="0015771E">
      <w:pPr>
        <w:pStyle w:val="HistoryAfter"/>
        <w:ind w:left="0"/>
      </w:pPr>
      <w:r w:rsidRPr="00B97413">
        <w:t>Readopted Eff. October 1, 2016.</w:t>
      </w:r>
    </w:p>
    <w:p w:rsidR="0015771E" w:rsidRPr="00B97413" w:rsidRDefault="0015771E" w:rsidP="0015771E">
      <w:pPr>
        <w:pStyle w:val="Base"/>
      </w:pPr>
    </w:p>
    <w:p w:rsidR="0015771E" w:rsidRPr="000D160A" w:rsidRDefault="0015771E" w:rsidP="0015771E">
      <w:pPr>
        <w:pStyle w:val="Rule"/>
      </w:pPr>
      <w:r>
        <w:t>21 NCAC 06G .0106</w:t>
      </w:r>
      <w:r>
        <w:tab/>
        <w:t>INSTRUCTOR APPLICATION</w:t>
      </w:r>
    </w:p>
    <w:p w:rsidR="0015771E" w:rsidRPr="00D57C63" w:rsidRDefault="0015771E" w:rsidP="0015771E">
      <w:pPr>
        <w:pStyle w:val="Paragraph"/>
      </w:pPr>
      <w:r w:rsidRPr="006E6281">
        <w:t xml:space="preserve">To become a registered barber instructor an applicant </w:t>
      </w:r>
      <w:r w:rsidRPr="00D57C63">
        <w:t>shall furnish the Board with the Form BAR-6 as set forth in 21 NCAC 06N .0107 and pay the fee in 21 NCAC 06N .0101(a</w:t>
      </w:r>
      <w:proofErr w:type="gramStart"/>
      <w:r w:rsidRPr="00D57C63">
        <w:t>)(</w:t>
      </w:r>
      <w:proofErr w:type="gramEnd"/>
      <w:r w:rsidRPr="00D57C63">
        <w:t>11).</w:t>
      </w:r>
    </w:p>
    <w:p w:rsidR="0015771E" w:rsidRPr="00D57C63" w:rsidRDefault="0015771E" w:rsidP="0015771E">
      <w:pPr>
        <w:pStyle w:val="Base"/>
      </w:pPr>
    </w:p>
    <w:p w:rsidR="0015771E" w:rsidRPr="00D57C63" w:rsidRDefault="0015771E" w:rsidP="0015771E">
      <w:pPr>
        <w:pStyle w:val="History"/>
      </w:pPr>
      <w:r w:rsidRPr="00D57C63">
        <w:t>History Note:</w:t>
      </w:r>
      <w:r w:rsidRPr="00D57C63">
        <w:tab/>
        <w:t>Authority G.S. 86A-23(a); 86A-25;</w:t>
      </w:r>
    </w:p>
    <w:p w:rsidR="0015771E" w:rsidRPr="00D57C63" w:rsidRDefault="0015771E" w:rsidP="0015771E">
      <w:pPr>
        <w:pStyle w:val="HistoryAfter"/>
        <w:ind w:left="0"/>
      </w:pPr>
      <w:r w:rsidRPr="00D57C63">
        <w:t>Eff. October 1, 2016.</w:t>
      </w:r>
    </w:p>
    <w:p w:rsidR="0015771E" w:rsidRPr="00D57C63" w:rsidRDefault="0015771E" w:rsidP="0015771E">
      <w:pPr>
        <w:pStyle w:val="Base"/>
      </w:pPr>
    </w:p>
    <w:p w:rsidR="0015771E" w:rsidRDefault="0015771E" w:rsidP="0015771E">
      <w:pPr>
        <w:pStyle w:val="Rule"/>
      </w:pPr>
      <w:r w:rsidRPr="000B7D13">
        <w:t>21 NCAC 06I .0101</w:t>
      </w:r>
      <w:r w:rsidRPr="000B7D13">
        <w:tab/>
        <w:t xml:space="preserve">CREDIT FOR OUT-OF-STATE </w:t>
      </w:r>
    </w:p>
    <w:p w:rsidR="0015771E" w:rsidRPr="000B7D13" w:rsidRDefault="0015771E" w:rsidP="0015771E">
      <w:pPr>
        <w:pStyle w:val="Rule"/>
      </w:pPr>
      <w:r w:rsidRPr="000B7D13">
        <w:t>TRAINING</w:t>
      </w:r>
    </w:p>
    <w:p w:rsidR="0015771E" w:rsidRPr="00D86E7A" w:rsidRDefault="0015771E" w:rsidP="0015771E">
      <w:pPr>
        <w:pStyle w:val="Paragraph"/>
      </w:pPr>
      <w:r w:rsidRPr="00D86E7A">
        <w:t xml:space="preserve">The Board may grant </w:t>
      </w:r>
      <w:proofErr w:type="gramStart"/>
      <w:r w:rsidRPr="00D86E7A">
        <w:t xml:space="preserve">a </w:t>
      </w:r>
      <w:r w:rsidRPr="00C13A7B">
        <w:t xml:space="preserve">student credit </w:t>
      </w:r>
      <w:r w:rsidRPr="00D86E7A">
        <w:t>hours</w:t>
      </w:r>
      <w:proofErr w:type="gramEnd"/>
      <w:r w:rsidRPr="00D86E7A">
        <w:t xml:space="preserve"> </w:t>
      </w:r>
      <w:r w:rsidRPr="00C13A7B">
        <w:t xml:space="preserve">for training in a barber school in another state if the Board </w:t>
      </w:r>
      <w:r w:rsidRPr="005E39E3">
        <w:t xml:space="preserve">determines </w:t>
      </w:r>
      <w:r w:rsidRPr="00D86E7A">
        <w:t>that:</w:t>
      </w:r>
    </w:p>
    <w:p w:rsidR="0015771E" w:rsidRPr="00D86E7A" w:rsidRDefault="0015771E" w:rsidP="0015771E">
      <w:pPr>
        <w:pStyle w:val="SubParagraph"/>
      </w:pPr>
      <w:r w:rsidRPr="00D86E7A">
        <w:t>(1)</w:t>
      </w:r>
      <w:r w:rsidRPr="00D86E7A">
        <w:tab/>
        <w:t>the school is accredited by the National Accrediting Commission of Career Arts and Sciences;</w:t>
      </w:r>
    </w:p>
    <w:p w:rsidR="0015771E" w:rsidRPr="00D86E7A" w:rsidRDefault="0015771E" w:rsidP="0015771E">
      <w:pPr>
        <w:pStyle w:val="SubParagraph"/>
      </w:pPr>
      <w:r w:rsidRPr="00D86E7A">
        <w:t>(2)</w:t>
      </w:r>
      <w:r w:rsidRPr="00D86E7A">
        <w:tab/>
        <w:t>if required by the state in which the school is located, the school has a current license; and</w:t>
      </w:r>
    </w:p>
    <w:p w:rsidR="0015771E" w:rsidRPr="00D86E7A" w:rsidRDefault="0015771E" w:rsidP="0015771E">
      <w:pPr>
        <w:pStyle w:val="SubParagraph"/>
      </w:pPr>
      <w:r w:rsidRPr="00D86E7A">
        <w:t>(3)</w:t>
      </w:r>
      <w:r w:rsidRPr="00D86E7A">
        <w:tab/>
        <w:t>based on a certified transcript submitted by the student, the hours are for topics set forth in 21 NCAC 06F .0120(a).</w:t>
      </w:r>
    </w:p>
    <w:p w:rsidR="0015771E" w:rsidRDefault="0015771E" w:rsidP="0015771E">
      <w:pPr>
        <w:pStyle w:val="Base"/>
      </w:pPr>
    </w:p>
    <w:p w:rsidR="0015771E" w:rsidRPr="000B7D13" w:rsidRDefault="0015771E" w:rsidP="0015771E">
      <w:pPr>
        <w:pStyle w:val="History"/>
      </w:pPr>
      <w:r w:rsidRPr="000B7D13">
        <w:t>History Note:</w:t>
      </w:r>
      <w:r w:rsidRPr="000B7D13">
        <w:tab/>
        <w:t xml:space="preserve">Authority G.S. </w:t>
      </w:r>
      <w:r w:rsidRPr="00D86E7A">
        <w:t>86A-15(b);</w:t>
      </w:r>
    </w:p>
    <w:p w:rsidR="0015771E" w:rsidRPr="000B7D13" w:rsidRDefault="0015771E" w:rsidP="0015771E">
      <w:pPr>
        <w:pStyle w:val="HistoryAfter"/>
        <w:ind w:left="0"/>
      </w:pPr>
      <w:r w:rsidRPr="000B7D13">
        <w:t>Eff. February 1, 1976;</w:t>
      </w:r>
    </w:p>
    <w:p w:rsidR="0015771E" w:rsidRPr="000B7D13" w:rsidRDefault="0015771E" w:rsidP="0015771E">
      <w:pPr>
        <w:pStyle w:val="HistoryAfter"/>
        <w:ind w:left="0"/>
      </w:pPr>
      <w:r w:rsidRPr="000B7D13">
        <w:t>Readopted Eff. February 8, 1978;</w:t>
      </w:r>
    </w:p>
    <w:p w:rsidR="0015771E" w:rsidRPr="00D86E7A" w:rsidRDefault="0015771E" w:rsidP="0015771E">
      <w:pPr>
        <w:pStyle w:val="HistoryAfter"/>
        <w:ind w:left="0"/>
      </w:pPr>
      <w:r w:rsidRPr="000B7D13">
        <w:t xml:space="preserve">Amended Eff. May 1, </w:t>
      </w:r>
      <w:r w:rsidRPr="00D86E7A">
        <w:t>1989;</w:t>
      </w:r>
    </w:p>
    <w:p w:rsidR="0015771E" w:rsidRPr="00D86E7A" w:rsidRDefault="0015771E" w:rsidP="0015771E">
      <w:pPr>
        <w:pStyle w:val="HistoryAfter"/>
        <w:ind w:left="0"/>
      </w:pPr>
      <w:r w:rsidRPr="00D86E7A">
        <w:t>Readopted Eff. October 1, 2016.</w:t>
      </w:r>
    </w:p>
    <w:p w:rsidR="0015771E" w:rsidRPr="00D86E7A" w:rsidRDefault="0015771E" w:rsidP="0015771E">
      <w:pPr>
        <w:pStyle w:val="Base"/>
      </w:pPr>
    </w:p>
    <w:p w:rsidR="0015771E" w:rsidRPr="00314796" w:rsidRDefault="0015771E" w:rsidP="0015771E">
      <w:pPr>
        <w:pStyle w:val="Rule"/>
      </w:pPr>
      <w:r>
        <w:t>21 NCAC 06I .0105</w:t>
      </w:r>
      <w:r>
        <w:tab/>
        <w:t>APPRENTICE BARBER</w:t>
      </w:r>
    </w:p>
    <w:p w:rsidR="0015771E" w:rsidRPr="00604538" w:rsidRDefault="0015771E" w:rsidP="0015771E">
      <w:pPr>
        <w:pStyle w:val="Paragraph"/>
      </w:pPr>
      <w:r w:rsidRPr="00604538">
        <w:t xml:space="preserve">A student who has trained in another state may take the examination to become a registered apprentice barber provided: </w:t>
      </w:r>
    </w:p>
    <w:p w:rsidR="0015771E" w:rsidRPr="00314796" w:rsidRDefault="0015771E" w:rsidP="0015771E">
      <w:pPr>
        <w:pStyle w:val="SubParagraph"/>
      </w:pPr>
      <w:r>
        <w:t>(1)</w:t>
      </w:r>
      <w:r>
        <w:tab/>
      </w:r>
      <w:r w:rsidRPr="00314796">
        <w:t xml:space="preserve">his or her hours of training in the out-of-state barber school </w:t>
      </w:r>
      <w:r w:rsidRPr="00604538">
        <w:t>have been credited under 21 NCAC 06I .0101;</w:t>
      </w:r>
    </w:p>
    <w:p w:rsidR="0015771E" w:rsidRPr="00314796" w:rsidRDefault="0015771E" w:rsidP="0015771E">
      <w:pPr>
        <w:pStyle w:val="SubParagraph"/>
      </w:pPr>
      <w:r>
        <w:t>(2)</w:t>
      </w:r>
      <w:r>
        <w:tab/>
      </w:r>
      <w:r w:rsidRPr="00314796">
        <w:t xml:space="preserve">he or she provides proof of completion of barber school training; </w:t>
      </w:r>
    </w:p>
    <w:p w:rsidR="0015771E" w:rsidRPr="00314796" w:rsidRDefault="0015771E" w:rsidP="0015771E">
      <w:pPr>
        <w:pStyle w:val="SubParagraph"/>
      </w:pPr>
      <w:r>
        <w:t>(3)</w:t>
      </w:r>
      <w:r>
        <w:tab/>
      </w:r>
      <w:r w:rsidRPr="00314796">
        <w:t xml:space="preserve">he or she completes and furnishes to the Board </w:t>
      </w:r>
      <w:r w:rsidRPr="00604538">
        <w:t xml:space="preserve">the </w:t>
      </w:r>
      <w:r w:rsidRPr="00314796">
        <w:t xml:space="preserve">Form </w:t>
      </w:r>
      <w:r w:rsidRPr="00604538">
        <w:t>BAR-7 that meets the requirements of 21 NCAC 06N .0108; and</w:t>
      </w:r>
    </w:p>
    <w:p w:rsidR="0015771E" w:rsidRPr="00604538" w:rsidRDefault="0015771E" w:rsidP="0015771E">
      <w:pPr>
        <w:pStyle w:val="SubParagraph"/>
      </w:pPr>
      <w:r>
        <w:t>(4)</w:t>
      </w:r>
      <w:r>
        <w:tab/>
      </w:r>
      <w:r w:rsidRPr="00314796">
        <w:t xml:space="preserve">he or she pays the required fee </w:t>
      </w:r>
      <w:r w:rsidRPr="00604538">
        <w:t>in 21 NCAC 06N .0101(a)(5).</w:t>
      </w:r>
    </w:p>
    <w:p w:rsidR="0015771E" w:rsidRDefault="0015771E" w:rsidP="0015771E">
      <w:pPr>
        <w:pStyle w:val="Base"/>
      </w:pPr>
    </w:p>
    <w:p w:rsidR="0015771E" w:rsidRPr="00314796" w:rsidRDefault="0015771E" w:rsidP="0015771E">
      <w:pPr>
        <w:pStyle w:val="History"/>
        <w:ind w:left="0" w:firstLine="0"/>
      </w:pPr>
      <w:r w:rsidRPr="00314796">
        <w:t>History Note:</w:t>
      </w:r>
      <w:r w:rsidRPr="00314796">
        <w:tab/>
        <w:t>Authority G.S. 86A-5; 86A-18; 86A-24; 86A-25;</w:t>
      </w:r>
    </w:p>
    <w:p w:rsidR="0015771E" w:rsidRPr="00314796" w:rsidRDefault="0015771E" w:rsidP="0015771E">
      <w:pPr>
        <w:pStyle w:val="HistoryAfter"/>
        <w:ind w:left="0"/>
      </w:pPr>
      <w:r w:rsidRPr="00314796">
        <w:t>Eff. February 1, 1976;</w:t>
      </w:r>
    </w:p>
    <w:p w:rsidR="0015771E" w:rsidRPr="00314796" w:rsidRDefault="0015771E" w:rsidP="0015771E">
      <w:pPr>
        <w:pStyle w:val="HistoryAfter"/>
        <w:ind w:left="0"/>
      </w:pPr>
      <w:r w:rsidRPr="00314796">
        <w:t>Readopted Eff. February 8, 1978;</w:t>
      </w:r>
    </w:p>
    <w:p w:rsidR="0015771E" w:rsidRPr="00314796" w:rsidRDefault="0015771E" w:rsidP="0015771E">
      <w:pPr>
        <w:pStyle w:val="HistoryAfter"/>
        <w:ind w:left="0"/>
      </w:pPr>
      <w:r w:rsidRPr="00314796">
        <w:t>Amended Eff. March 1, 1983;</w:t>
      </w:r>
    </w:p>
    <w:p w:rsidR="0015771E" w:rsidRPr="00314796" w:rsidRDefault="0015771E" w:rsidP="0015771E">
      <w:pPr>
        <w:pStyle w:val="HistoryAfter"/>
        <w:ind w:left="0"/>
      </w:pPr>
      <w:r w:rsidRPr="00314796">
        <w:t>Legislative Objection Lodged Eff. March 7, 1983;</w:t>
      </w:r>
    </w:p>
    <w:p w:rsidR="0015771E" w:rsidRPr="00604538" w:rsidRDefault="0015771E" w:rsidP="0015771E">
      <w:pPr>
        <w:pStyle w:val="HistoryAfter"/>
        <w:ind w:left="0"/>
      </w:pPr>
      <w:r w:rsidRPr="00314796">
        <w:t xml:space="preserve">Amended Eff. September 1, 2013; June 1, 2008; May 1, </w:t>
      </w:r>
      <w:r w:rsidRPr="00604538">
        <w:t>1989;</w:t>
      </w:r>
    </w:p>
    <w:p w:rsidR="0015771E" w:rsidRPr="00604538" w:rsidRDefault="0015771E" w:rsidP="0015771E">
      <w:pPr>
        <w:pStyle w:val="HistoryAfter"/>
        <w:ind w:left="0"/>
      </w:pPr>
      <w:r w:rsidRPr="00604538">
        <w:t>Readopted Eff. October 1, 2016.</w:t>
      </w:r>
    </w:p>
    <w:p w:rsidR="0015771E" w:rsidRPr="00604538" w:rsidRDefault="0015771E" w:rsidP="0015771E">
      <w:pPr>
        <w:pStyle w:val="Base"/>
      </w:pPr>
    </w:p>
    <w:p w:rsidR="0015771E" w:rsidRPr="00142AB3" w:rsidRDefault="0015771E" w:rsidP="0015771E">
      <w:pPr>
        <w:pStyle w:val="Rule"/>
      </w:pPr>
      <w:r>
        <w:t>21 NCAC 06J .0101</w:t>
      </w:r>
      <w:r>
        <w:tab/>
        <w:t>REGISTERED APPRENTICE</w:t>
      </w:r>
    </w:p>
    <w:p w:rsidR="0015771E" w:rsidRPr="00142AB3" w:rsidRDefault="0015771E" w:rsidP="0015771E">
      <w:pPr>
        <w:pStyle w:val="Paragraph"/>
      </w:pPr>
      <w:r w:rsidRPr="00142AB3">
        <w:t xml:space="preserve">A registered apprentice </w:t>
      </w:r>
      <w:r w:rsidRPr="004741BA">
        <w:t>shall:</w:t>
      </w:r>
    </w:p>
    <w:p w:rsidR="0015771E" w:rsidRPr="004741BA" w:rsidRDefault="0015771E" w:rsidP="0015771E">
      <w:pPr>
        <w:pStyle w:val="SubParagraph"/>
      </w:pPr>
      <w:r>
        <w:t>(1)</w:t>
      </w:r>
      <w:r>
        <w:tab/>
      </w:r>
      <w:r w:rsidRPr="00142AB3">
        <w:t xml:space="preserve">attend an approved barber school for a period of at least 1528 hours </w:t>
      </w:r>
      <w:r w:rsidRPr="004741BA">
        <w:t>as set forth in 21 NCAC 06F .0120;</w:t>
      </w:r>
    </w:p>
    <w:p w:rsidR="0015771E" w:rsidRPr="004741BA" w:rsidRDefault="0015771E" w:rsidP="0015771E">
      <w:pPr>
        <w:pStyle w:val="SubParagraph"/>
      </w:pPr>
      <w:r>
        <w:t>(2)</w:t>
      </w:r>
      <w:r>
        <w:tab/>
      </w:r>
      <w:r w:rsidRPr="00142AB3">
        <w:t xml:space="preserve">furnish the Board with </w:t>
      </w:r>
      <w:r w:rsidRPr="004741BA">
        <w:t xml:space="preserve">the </w:t>
      </w:r>
      <w:r w:rsidRPr="00142AB3">
        <w:t xml:space="preserve">Form BAR-4 </w:t>
      </w:r>
      <w:r w:rsidRPr="004741BA">
        <w:t xml:space="preserve">as set forth in 21 NCAC 06N .0105 </w:t>
      </w:r>
      <w:r w:rsidRPr="00142AB3">
        <w:t xml:space="preserve">and pay the fee according to </w:t>
      </w:r>
      <w:r w:rsidRPr="004741BA">
        <w:t>21 NCAC 06N .0101(a)(5); and</w:t>
      </w:r>
    </w:p>
    <w:p w:rsidR="0015771E" w:rsidRPr="00142AB3" w:rsidRDefault="0015771E" w:rsidP="0015771E">
      <w:pPr>
        <w:pStyle w:val="SubParagraph"/>
      </w:pPr>
      <w:r>
        <w:t>(3)</w:t>
      </w:r>
      <w:r>
        <w:tab/>
      </w:r>
      <w:r w:rsidRPr="00142AB3">
        <w:t>make a score of at least 70 percent on both a written and practi</w:t>
      </w:r>
      <w:r>
        <w:t xml:space="preserve">cal apprentice </w:t>
      </w:r>
      <w:r w:rsidRPr="004741BA">
        <w:t>examination.</w:t>
      </w:r>
    </w:p>
    <w:p w:rsidR="0015771E" w:rsidRDefault="0015771E" w:rsidP="0015771E">
      <w:pPr>
        <w:pStyle w:val="Base"/>
      </w:pPr>
    </w:p>
    <w:p w:rsidR="0015771E" w:rsidRPr="003B5558" w:rsidRDefault="0015771E" w:rsidP="0015771E">
      <w:pPr>
        <w:pStyle w:val="History"/>
        <w:ind w:left="0" w:firstLine="0"/>
      </w:pPr>
      <w:r w:rsidRPr="003B5558">
        <w:t>History Note:</w:t>
      </w:r>
      <w:r w:rsidRPr="003B5558">
        <w:tab/>
        <w:t>Authority G.S. 86A-3; 86A-10; 86A-24; 86A-25;</w:t>
      </w:r>
    </w:p>
    <w:p w:rsidR="0015771E" w:rsidRPr="003B5558" w:rsidRDefault="0015771E" w:rsidP="0015771E">
      <w:pPr>
        <w:pStyle w:val="HistoryAfter"/>
        <w:ind w:left="0"/>
      </w:pPr>
      <w:r w:rsidRPr="003B5558">
        <w:t>Eff. February 1, 1976;</w:t>
      </w:r>
    </w:p>
    <w:p w:rsidR="0015771E" w:rsidRPr="003B5558" w:rsidRDefault="0015771E" w:rsidP="0015771E">
      <w:pPr>
        <w:pStyle w:val="HistoryAfter"/>
        <w:ind w:left="0"/>
      </w:pPr>
      <w:r w:rsidRPr="003B5558">
        <w:t>Readopted Eff. February 8, 1978;</w:t>
      </w:r>
    </w:p>
    <w:p w:rsidR="0015771E" w:rsidRPr="003B5558" w:rsidRDefault="0015771E" w:rsidP="0015771E">
      <w:pPr>
        <w:pStyle w:val="HistoryAfter"/>
        <w:ind w:left="0"/>
      </w:pPr>
      <w:r w:rsidRPr="003B5558">
        <w:t>Amended Eff. March 1, 1983;</w:t>
      </w:r>
    </w:p>
    <w:p w:rsidR="0015771E" w:rsidRPr="003B5558" w:rsidRDefault="0015771E" w:rsidP="0015771E">
      <w:pPr>
        <w:pStyle w:val="HistoryAfter"/>
        <w:ind w:left="0"/>
      </w:pPr>
      <w:r w:rsidRPr="003B5558">
        <w:t>Legislative Objection Lodged Eff. March 7, 1983;</w:t>
      </w:r>
    </w:p>
    <w:p w:rsidR="0015771E" w:rsidRPr="004741BA" w:rsidRDefault="0015771E" w:rsidP="0015771E">
      <w:pPr>
        <w:pStyle w:val="HistoryAfter"/>
        <w:ind w:left="0"/>
      </w:pPr>
      <w:r w:rsidRPr="003B5558">
        <w:t xml:space="preserve">Amended Eff. September 1, 2013; June 1, 2008; May 1, </w:t>
      </w:r>
      <w:r w:rsidRPr="004741BA">
        <w:t>1989;</w:t>
      </w:r>
    </w:p>
    <w:p w:rsidR="0015771E" w:rsidRPr="004741BA" w:rsidRDefault="0015771E" w:rsidP="0015771E">
      <w:pPr>
        <w:pStyle w:val="HistoryAfter"/>
        <w:ind w:left="0"/>
      </w:pPr>
      <w:r w:rsidRPr="004741BA">
        <w:t>Readopted Eff. October 1, 2016.</w:t>
      </w:r>
    </w:p>
    <w:p w:rsidR="0015771E" w:rsidRPr="004741BA" w:rsidRDefault="0015771E" w:rsidP="0015771E">
      <w:pPr>
        <w:pStyle w:val="Base"/>
        <w:ind w:left="1440"/>
      </w:pPr>
    </w:p>
    <w:p w:rsidR="0015771E" w:rsidRPr="002D70DA" w:rsidRDefault="0015771E" w:rsidP="0015771E">
      <w:pPr>
        <w:pStyle w:val="Rule"/>
      </w:pPr>
      <w:r>
        <w:t>21 NCAC 06K .0104</w:t>
      </w:r>
      <w:r>
        <w:tab/>
        <w:t>OUT-OF-STATE APPLICANTS</w:t>
      </w:r>
    </w:p>
    <w:p w:rsidR="0015771E" w:rsidRPr="002D70DA" w:rsidRDefault="0015771E" w:rsidP="0015771E">
      <w:pPr>
        <w:pStyle w:val="Paragraph"/>
      </w:pPr>
      <w:r w:rsidRPr="002D70DA">
        <w:t xml:space="preserve">An applicant who is licensed as a barber in another state and who wants to apply to become registered as a barber in this </w:t>
      </w:r>
      <w:r w:rsidRPr="00EF30B3">
        <w:t xml:space="preserve">State shall </w:t>
      </w:r>
      <w:r w:rsidRPr="002D70DA">
        <w:t xml:space="preserve">establish his </w:t>
      </w:r>
      <w:r w:rsidRPr="00EF30B3">
        <w:t xml:space="preserve">or her </w:t>
      </w:r>
      <w:r w:rsidRPr="002D70DA">
        <w:t>out-of-state license a</w:t>
      </w:r>
      <w:r>
        <w:t>nd experience and provide:</w:t>
      </w:r>
    </w:p>
    <w:p w:rsidR="0015771E" w:rsidRPr="002D70DA" w:rsidRDefault="0015771E" w:rsidP="0015771E">
      <w:pPr>
        <w:pStyle w:val="Item"/>
      </w:pPr>
      <w:r w:rsidRPr="00EF30B3">
        <w:t>(1)</w:t>
      </w:r>
      <w:r>
        <w:tab/>
      </w:r>
      <w:r w:rsidRPr="00EF30B3">
        <w:t xml:space="preserve">the Form </w:t>
      </w:r>
      <w:r>
        <w:t xml:space="preserve">BAR-8 </w:t>
      </w:r>
      <w:r w:rsidRPr="00EF30B3">
        <w:t xml:space="preserve">as set forth in 21 NCAC 06N .0109 </w:t>
      </w:r>
      <w:r>
        <w:t xml:space="preserve">and the required </w:t>
      </w:r>
      <w:r w:rsidRPr="00EF30B3">
        <w:t>fee as set forth in 21 NCAC 06N .0101(a</w:t>
      </w:r>
      <w:proofErr w:type="gramStart"/>
      <w:r w:rsidRPr="00EF30B3">
        <w:t>)(</w:t>
      </w:r>
      <w:proofErr w:type="gramEnd"/>
      <w:r w:rsidRPr="00EF30B3">
        <w:t>21); and</w:t>
      </w:r>
    </w:p>
    <w:p w:rsidR="0015771E" w:rsidRPr="002D70DA" w:rsidRDefault="0015771E" w:rsidP="0015771E">
      <w:pPr>
        <w:pStyle w:val="Item"/>
      </w:pPr>
      <w:r w:rsidRPr="00EF30B3">
        <w:t>(2)</w:t>
      </w:r>
      <w:r>
        <w:tab/>
      </w:r>
      <w:r w:rsidRPr="002D70DA">
        <w:t>a certified statement from the applicant's out-of-state</w:t>
      </w:r>
      <w:r>
        <w:t xml:space="preserve"> Board stating the following:</w:t>
      </w:r>
    </w:p>
    <w:p w:rsidR="0015771E" w:rsidRPr="002D70DA" w:rsidRDefault="0015771E" w:rsidP="0015771E">
      <w:pPr>
        <w:pStyle w:val="SubItemLvl1"/>
      </w:pPr>
      <w:r>
        <w:t>(a)</w:t>
      </w:r>
      <w:r>
        <w:tab/>
      </w:r>
      <w:r w:rsidRPr="002D70DA">
        <w:t>the applicant's len</w:t>
      </w:r>
      <w:r>
        <w:t>gth of licensure in that state;</w:t>
      </w:r>
    </w:p>
    <w:p w:rsidR="0015771E" w:rsidRPr="002D70DA" w:rsidRDefault="0015771E" w:rsidP="0015771E">
      <w:pPr>
        <w:pStyle w:val="SubItemLvl1"/>
      </w:pPr>
      <w:r>
        <w:t>(b)</w:t>
      </w:r>
      <w:r>
        <w:tab/>
      </w:r>
      <w:r w:rsidRPr="002D70DA">
        <w:t>whether such licensure has been continuous or has been interrupted by periods when the applicant</w:t>
      </w:r>
      <w:r>
        <w:t xml:space="preserve"> was not licensed in the state;</w:t>
      </w:r>
    </w:p>
    <w:p w:rsidR="0015771E" w:rsidRPr="002D70DA" w:rsidRDefault="0015771E" w:rsidP="0015771E">
      <w:pPr>
        <w:pStyle w:val="SubItemLvl1"/>
      </w:pPr>
      <w:r>
        <w:t>(c)</w:t>
      </w:r>
      <w:r>
        <w:tab/>
      </w:r>
      <w:r w:rsidRPr="002D70DA">
        <w:t>the reasons for any such interru</w:t>
      </w:r>
      <w:r>
        <w:t>ptions in licensure; and</w:t>
      </w:r>
    </w:p>
    <w:p w:rsidR="0015771E" w:rsidRPr="00EF30B3" w:rsidRDefault="0015771E" w:rsidP="0015771E">
      <w:pPr>
        <w:pStyle w:val="SubItemLvl1"/>
      </w:pPr>
      <w:r>
        <w:t>(d)</w:t>
      </w:r>
      <w:r>
        <w:tab/>
      </w:r>
      <w:r w:rsidRPr="002D70DA">
        <w:t xml:space="preserve">whether or not there have been any disciplinary actions against the applicant's </w:t>
      </w:r>
      <w:r w:rsidRPr="00EF30B3">
        <w:t>license.</w:t>
      </w:r>
    </w:p>
    <w:p w:rsidR="0015771E" w:rsidRDefault="0015771E" w:rsidP="0015771E">
      <w:pPr>
        <w:pStyle w:val="Base"/>
      </w:pPr>
    </w:p>
    <w:p w:rsidR="0015771E" w:rsidRPr="0017388B" w:rsidRDefault="0015771E" w:rsidP="0015771E">
      <w:pPr>
        <w:pStyle w:val="History"/>
      </w:pPr>
      <w:r w:rsidRPr="0017388B">
        <w:t>History Note:</w:t>
      </w:r>
      <w:r w:rsidRPr="0017388B">
        <w:tab/>
        <w:t>Authority G.S. 86A-12; 86A-25;</w:t>
      </w:r>
    </w:p>
    <w:p w:rsidR="0015771E" w:rsidRPr="0017388B" w:rsidRDefault="0015771E" w:rsidP="0015771E">
      <w:pPr>
        <w:pStyle w:val="HistoryAfter"/>
        <w:ind w:left="0"/>
      </w:pPr>
      <w:r w:rsidRPr="0017388B">
        <w:t>Eff. February 1, 1976;</w:t>
      </w:r>
    </w:p>
    <w:p w:rsidR="0015771E" w:rsidRPr="0017388B" w:rsidRDefault="0015771E" w:rsidP="0015771E">
      <w:pPr>
        <w:pStyle w:val="HistoryAfter"/>
        <w:ind w:left="0"/>
      </w:pPr>
      <w:r w:rsidRPr="0017388B">
        <w:t>Readopted Eff. February 8, 1978;</w:t>
      </w:r>
    </w:p>
    <w:p w:rsidR="0015771E" w:rsidRPr="0017388B" w:rsidRDefault="0015771E" w:rsidP="0015771E">
      <w:pPr>
        <w:pStyle w:val="HistoryAfter"/>
        <w:ind w:left="0"/>
      </w:pPr>
      <w:r w:rsidRPr="0017388B">
        <w:t>Amended Eff. March 1, 1983;</w:t>
      </w:r>
    </w:p>
    <w:p w:rsidR="0015771E" w:rsidRPr="0017388B" w:rsidRDefault="0015771E" w:rsidP="0015771E">
      <w:pPr>
        <w:pStyle w:val="HistoryAfter"/>
        <w:ind w:left="0"/>
      </w:pPr>
      <w:r w:rsidRPr="0017388B">
        <w:t>Legislative Objection Lodged Eff. March 7, 1983;</w:t>
      </w:r>
    </w:p>
    <w:p w:rsidR="0015771E" w:rsidRPr="00EF30B3" w:rsidRDefault="0015771E" w:rsidP="0015771E">
      <w:pPr>
        <w:pStyle w:val="HistoryAfter"/>
        <w:ind w:left="0"/>
      </w:pPr>
      <w:r w:rsidRPr="0017388B">
        <w:t>Amended Eff. September 1, 2013</w:t>
      </w:r>
      <w:r>
        <w:t>;</w:t>
      </w:r>
      <w:r w:rsidRPr="0017388B">
        <w:t xml:space="preserve"> May 1, </w:t>
      </w:r>
      <w:r w:rsidRPr="00EF30B3">
        <w:t>1989;</w:t>
      </w:r>
    </w:p>
    <w:p w:rsidR="0015771E" w:rsidRPr="00EF30B3" w:rsidRDefault="0015771E" w:rsidP="0015771E">
      <w:pPr>
        <w:pStyle w:val="HistoryAfter"/>
        <w:ind w:left="0"/>
      </w:pPr>
      <w:r w:rsidRPr="00EF30B3">
        <w:t>Readopted Eff. October 1, 2016.</w:t>
      </w:r>
    </w:p>
    <w:p w:rsidR="0015771E" w:rsidRPr="00EF30B3" w:rsidRDefault="0015771E" w:rsidP="0015771E">
      <w:pPr>
        <w:pStyle w:val="Base"/>
      </w:pPr>
    </w:p>
    <w:p w:rsidR="0015771E" w:rsidRDefault="0015771E" w:rsidP="0015771E">
      <w:pPr>
        <w:pStyle w:val="Rule"/>
      </w:pPr>
      <w:r>
        <w:t>21 NCAC 06L .0118</w:t>
      </w:r>
      <w:r>
        <w:tab/>
      </w:r>
      <w:r w:rsidRPr="00E355D2">
        <w:t xml:space="preserve">SANITARY RATINGS AND </w:t>
      </w:r>
    </w:p>
    <w:p w:rsidR="0015771E" w:rsidRPr="00E355D2" w:rsidRDefault="0015771E" w:rsidP="0015771E">
      <w:pPr>
        <w:pStyle w:val="Rule"/>
      </w:pPr>
      <w:r>
        <w:t>POSTING OF RATINGS</w:t>
      </w:r>
    </w:p>
    <w:p w:rsidR="0015771E" w:rsidRPr="00E355D2" w:rsidRDefault="0015771E" w:rsidP="0015771E">
      <w:pPr>
        <w:pStyle w:val="Paragraph"/>
      </w:pPr>
      <w:r w:rsidRPr="00E355D2">
        <w:t>(a)</w:t>
      </w:r>
      <w:r>
        <w:t xml:space="preserve"> </w:t>
      </w:r>
      <w:r w:rsidRPr="00E355D2">
        <w:t xml:space="preserve"> The sanitary rating of a barber shop shall be based on a system of grading outlined in </w:t>
      </w:r>
      <w:r w:rsidRPr="00817544">
        <w:t xml:space="preserve">21 NCAC 06L .0119. </w:t>
      </w:r>
      <w:r w:rsidRPr="00E355D2">
        <w:t>Based on the grading, all establishments shall be</w:t>
      </w:r>
      <w:r>
        <w:t xml:space="preserve"> rated in the following manner:</w:t>
      </w:r>
    </w:p>
    <w:p w:rsidR="0015771E" w:rsidRPr="00E355D2" w:rsidRDefault="0015771E" w:rsidP="0015771E">
      <w:pPr>
        <w:pStyle w:val="SubParagraph"/>
      </w:pPr>
      <w:r>
        <w:t>(1)</w:t>
      </w:r>
      <w:r>
        <w:tab/>
      </w:r>
      <w:r w:rsidRPr="00E355D2">
        <w:t xml:space="preserve">all establishments receiving a </w:t>
      </w:r>
      <w:r w:rsidRPr="00817544">
        <w:t xml:space="preserve">sanitary </w:t>
      </w:r>
      <w:r w:rsidRPr="00E355D2">
        <w:t xml:space="preserve">rating of at least 90 percent </w:t>
      </w:r>
      <w:r>
        <w:t>shall be awarded a grade A;</w:t>
      </w:r>
    </w:p>
    <w:p w:rsidR="0015771E" w:rsidRPr="00817544" w:rsidRDefault="0015771E" w:rsidP="0015771E">
      <w:pPr>
        <w:pStyle w:val="SubParagraph"/>
      </w:pPr>
      <w:r>
        <w:t>(2)</w:t>
      </w:r>
      <w:r>
        <w:tab/>
      </w:r>
      <w:r w:rsidRPr="00E355D2">
        <w:t xml:space="preserve">all establishments receiving a </w:t>
      </w:r>
      <w:r w:rsidRPr="00817544">
        <w:t xml:space="preserve">sanitary </w:t>
      </w:r>
      <w:r w:rsidRPr="00E355D2">
        <w:t>rating of at least 80 percent, and less than 90 perce</w:t>
      </w:r>
      <w:r>
        <w:t xml:space="preserve">nt, shall be awarded a </w:t>
      </w:r>
      <w:r w:rsidRPr="00625FD5">
        <w:t xml:space="preserve">grade </w:t>
      </w:r>
      <w:r w:rsidRPr="00817544">
        <w:t>B; and</w:t>
      </w:r>
    </w:p>
    <w:p w:rsidR="0015771E" w:rsidRPr="00E355D2" w:rsidRDefault="0015771E" w:rsidP="0015771E">
      <w:pPr>
        <w:pStyle w:val="SubParagraph"/>
      </w:pPr>
      <w:r>
        <w:t>(3)</w:t>
      </w:r>
      <w:r>
        <w:tab/>
      </w:r>
      <w:r w:rsidRPr="00E355D2">
        <w:t xml:space="preserve">a </w:t>
      </w:r>
      <w:r w:rsidRPr="00817544">
        <w:t xml:space="preserve">sanitary </w:t>
      </w:r>
      <w:r w:rsidRPr="00E355D2">
        <w:t>rating of less than 80 percent sh</w:t>
      </w:r>
      <w:r>
        <w:t>all be awarded a failing grade.</w:t>
      </w:r>
    </w:p>
    <w:p w:rsidR="0015771E" w:rsidRPr="00E355D2" w:rsidRDefault="0015771E" w:rsidP="0015771E">
      <w:pPr>
        <w:pStyle w:val="Paragraph"/>
      </w:pPr>
      <w:r w:rsidRPr="00E355D2">
        <w:t xml:space="preserve">(b) </w:t>
      </w:r>
      <w:r>
        <w:t xml:space="preserve"> </w:t>
      </w:r>
      <w:r w:rsidRPr="00E355D2">
        <w:t>Every barber shop shall be given a sanitary rating.</w:t>
      </w:r>
    </w:p>
    <w:p w:rsidR="0015771E" w:rsidRPr="00E355D2" w:rsidRDefault="0015771E" w:rsidP="0015771E">
      <w:pPr>
        <w:pStyle w:val="Paragraph"/>
      </w:pPr>
      <w:r w:rsidRPr="00E355D2">
        <w:t xml:space="preserve">(c) </w:t>
      </w:r>
      <w:r>
        <w:t xml:space="preserve"> </w:t>
      </w:r>
      <w:r w:rsidRPr="00E355D2">
        <w:t xml:space="preserve">The sanitary rating of A, B, or </w:t>
      </w:r>
      <w:r w:rsidRPr="00817544">
        <w:t xml:space="preserve">failing </w:t>
      </w:r>
      <w:r w:rsidRPr="00E355D2">
        <w:t xml:space="preserve">given to a barber shop establishment shall be posted in a conspicuous place, </w:t>
      </w:r>
      <w:r w:rsidRPr="00817544">
        <w:t xml:space="preserve">defined as </w:t>
      </w:r>
      <w:r w:rsidRPr="00E355D2">
        <w:t>a place easily seen by the public at the f</w:t>
      </w:r>
      <w:r>
        <w:t>ront of the shop, at all times.</w:t>
      </w:r>
    </w:p>
    <w:p w:rsidR="0015771E" w:rsidRPr="00E355D2" w:rsidRDefault="0015771E" w:rsidP="0015771E">
      <w:pPr>
        <w:pStyle w:val="Paragraph"/>
      </w:pPr>
      <w:r w:rsidRPr="00E355D2">
        <w:t>(d)</w:t>
      </w:r>
      <w:r>
        <w:t xml:space="preserve"> </w:t>
      </w:r>
      <w:r w:rsidRPr="00E355D2">
        <w:t xml:space="preserve"> No newly established barber shop shall be permitted to operate without first having obtained a sanitary rating card with a grade of not less than 80 p</w:t>
      </w:r>
      <w:r>
        <w:t>ercent.</w:t>
      </w:r>
    </w:p>
    <w:p w:rsidR="0015771E" w:rsidRPr="00E355D2" w:rsidRDefault="0015771E" w:rsidP="0015771E">
      <w:pPr>
        <w:pStyle w:val="Paragraph"/>
      </w:pPr>
      <w:r w:rsidRPr="00E355D2">
        <w:t xml:space="preserve">(e) </w:t>
      </w:r>
      <w:r>
        <w:t xml:space="preserve"> </w:t>
      </w:r>
      <w:r w:rsidRPr="00E355D2">
        <w:t>Barber inspectors shall give each barber shop a new sanita</w:t>
      </w:r>
      <w:r>
        <w:t xml:space="preserve">ry rating </w:t>
      </w:r>
      <w:r w:rsidRPr="00817544">
        <w:t>card.</w:t>
      </w:r>
    </w:p>
    <w:p w:rsidR="0015771E" w:rsidRDefault="0015771E" w:rsidP="0015771E">
      <w:pPr>
        <w:pStyle w:val="Paragraph"/>
      </w:pPr>
      <w:r w:rsidRPr="00817544">
        <w:t>(f)</w:t>
      </w:r>
      <w:r w:rsidRPr="00E355D2">
        <w:t xml:space="preserve"> </w:t>
      </w:r>
      <w:r>
        <w:t xml:space="preserve"> </w:t>
      </w:r>
      <w:r w:rsidRPr="00E355D2">
        <w:t>A re-inspection for the purpose of raising a failing sanitary rating of a barber shop sha</w:t>
      </w:r>
      <w:r>
        <w:t>ll not be given within 30 days.</w:t>
      </w:r>
    </w:p>
    <w:p w:rsidR="0015771E" w:rsidRDefault="0015771E" w:rsidP="0015771E">
      <w:pPr>
        <w:pStyle w:val="Base"/>
      </w:pPr>
    </w:p>
    <w:p w:rsidR="0015771E" w:rsidRPr="00FE5F2F" w:rsidRDefault="0015771E" w:rsidP="0015771E">
      <w:pPr>
        <w:pStyle w:val="History"/>
      </w:pPr>
      <w:r w:rsidRPr="00FE5F2F">
        <w:t>History Note:</w:t>
      </w:r>
      <w:r w:rsidRPr="00FE5F2F">
        <w:tab/>
        <w:t>Authority G.S. 86A-5(a)(1); 86A-15;</w:t>
      </w:r>
    </w:p>
    <w:p w:rsidR="0015771E" w:rsidRPr="00FE5F2F" w:rsidRDefault="0015771E" w:rsidP="0015771E">
      <w:pPr>
        <w:pStyle w:val="HistoryAfter"/>
        <w:ind w:left="0"/>
      </w:pPr>
      <w:r w:rsidRPr="00FE5F2F">
        <w:t>Eff. June 1, 2008;</w:t>
      </w:r>
    </w:p>
    <w:p w:rsidR="0015771E" w:rsidRPr="00817544" w:rsidRDefault="0015771E" w:rsidP="0015771E">
      <w:pPr>
        <w:pStyle w:val="HistoryAfter"/>
        <w:ind w:left="0"/>
      </w:pPr>
      <w:r w:rsidRPr="00FE5F2F">
        <w:t xml:space="preserve">Amended Eff. September 1, </w:t>
      </w:r>
      <w:r w:rsidRPr="00817544">
        <w:t>2013;</w:t>
      </w:r>
    </w:p>
    <w:p w:rsidR="0015771E" w:rsidRPr="0035136B" w:rsidRDefault="0015771E" w:rsidP="0015771E">
      <w:pPr>
        <w:pStyle w:val="HistoryAfter"/>
        <w:ind w:left="0"/>
      </w:pPr>
      <w:r w:rsidRPr="00817544">
        <w:t>Readopted Eff. October 1, 2016.</w:t>
      </w:r>
    </w:p>
    <w:p w:rsidR="0015771E" w:rsidRPr="0035136B" w:rsidRDefault="0015771E" w:rsidP="0015771E">
      <w:pPr>
        <w:pStyle w:val="Base"/>
      </w:pPr>
    </w:p>
    <w:p w:rsidR="0015771E" w:rsidRDefault="0015771E" w:rsidP="0015771E">
      <w:pPr>
        <w:pStyle w:val="Rule"/>
      </w:pPr>
      <w:r w:rsidRPr="00604869">
        <w:t>21 NCAC 06L .0119</w:t>
      </w:r>
      <w:r w:rsidRPr="00604869">
        <w:tab/>
        <w:t xml:space="preserve">SYSTEMS OF GRADING </w:t>
      </w:r>
    </w:p>
    <w:p w:rsidR="0015771E" w:rsidRPr="00185029" w:rsidRDefault="0015771E" w:rsidP="0015771E">
      <w:pPr>
        <w:pStyle w:val="Rule"/>
      </w:pPr>
      <w:r w:rsidRPr="00604869">
        <w:t>BARBER SHOPS</w:t>
      </w:r>
      <w:r w:rsidRPr="0076450C">
        <w:t xml:space="preserve"> AND BARBER SCHOOLS</w:t>
      </w:r>
    </w:p>
    <w:p w:rsidR="0015771E" w:rsidRPr="0076450C" w:rsidRDefault="0015771E" w:rsidP="0015771E">
      <w:pPr>
        <w:pStyle w:val="Paragraph"/>
      </w:pPr>
      <w:r w:rsidRPr="00531FB4">
        <w:t xml:space="preserve">The system of grading the sanitary rating of all barber shops and </w:t>
      </w:r>
      <w:r w:rsidRPr="0076450C">
        <w:t xml:space="preserve">schools </w:t>
      </w:r>
      <w:r w:rsidRPr="00531FB4">
        <w:t xml:space="preserve">shall be as follows, setting </w:t>
      </w:r>
      <w:r w:rsidRPr="0076450C">
        <w:t xml:space="preserve">forth </w:t>
      </w:r>
      <w:r w:rsidRPr="00531FB4">
        <w:t xml:space="preserve">areas to be </w:t>
      </w:r>
      <w:r w:rsidRPr="0076450C">
        <w:t xml:space="preserve">inspected, </w:t>
      </w:r>
      <w:r w:rsidRPr="00531FB4">
        <w:t xml:space="preserve">and the maximum points given for </w:t>
      </w:r>
      <w:r w:rsidRPr="0076450C">
        <w:t>compliance.  In cases where barber shops or schools are exempt from specific rules cross-referenced below, the barber shop or school shall receive the maximum points for that listing:</w:t>
      </w:r>
    </w:p>
    <w:p w:rsidR="0015771E" w:rsidRPr="00531FB4" w:rsidRDefault="0015771E" w:rsidP="0015771E">
      <w:pPr>
        <w:pStyle w:val="Item"/>
      </w:pPr>
      <w:r w:rsidRPr="00531FB4">
        <w:t>(1)</w:t>
      </w:r>
      <w:r w:rsidRPr="00531FB4">
        <w:tab/>
      </w:r>
      <w:r w:rsidRPr="0076450C">
        <w:t xml:space="preserve">whether the </w:t>
      </w:r>
      <w:r w:rsidRPr="00531FB4">
        <w:t>entrance and waiting area</w:t>
      </w:r>
      <w:r w:rsidRPr="0076450C">
        <w:t xml:space="preserve"> are sanitary</w:t>
      </w:r>
      <w:r w:rsidRPr="00531FB4">
        <w:tab/>
      </w:r>
      <w:r>
        <w:tab/>
      </w:r>
      <w:r>
        <w:tab/>
      </w:r>
      <w:r>
        <w:tab/>
      </w:r>
      <w:r>
        <w:tab/>
      </w:r>
      <w:r w:rsidRPr="00531FB4">
        <w:t>2;</w:t>
      </w:r>
    </w:p>
    <w:p w:rsidR="0015771E" w:rsidRPr="00531FB4" w:rsidRDefault="0015771E" w:rsidP="0015771E">
      <w:pPr>
        <w:pStyle w:val="Item"/>
      </w:pPr>
      <w:r w:rsidRPr="00531FB4">
        <w:t>(2)</w:t>
      </w:r>
      <w:r w:rsidRPr="00531FB4">
        <w:tab/>
      </w:r>
      <w:r w:rsidRPr="0076450C">
        <w:t xml:space="preserve">whether there is a </w:t>
      </w:r>
      <w:r w:rsidRPr="00531FB4">
        <w:t xml:space="preserve">water </w:t>
      </w:r>
      <w:r w:rsidRPr="0076450C">
        <w:t xml:space="preserve">system with </w:t>
      </w:r>
      <w:r w:rsidRPr="00531FB4">
        <w:t xml:space="preserve">hot and cold running </w:t>
      </w:r>
      <w:r w:rsidRPr="0076450C">
        <w:t xml:space="preserve">water and plumbing or a </w:t>
      </w:r>
      <w:r w:rsidRPr="00531FB4">
        <w:t>septic system</w:t>
      </w:r>
      <w:r w:rsidRPr="0076450C">
        <w:t xml:space="preserve"> for removal of sewage</w:t>
      </w:r>
      <w:r w:rsidRPr="00531FB4">
        <w:tab/>
      </w:r>
      <w:r>
        <w:tab/>
      </w:r>
      <w:r w:rsidRPr="00531FB4">
        <w:t>2;</w:t>
      </w:r>
    </w:p>
    <w:p w:rsidR="0015771E" w:rsidRPr="00531FB4" w:rsidRDefault="0015771E" w:rsidP="0015771E">
      <w:pPr>
        <w:pStyle w:val="Item"/>
      </w:pPr>
      <w:r w:rsidRPr="00531FB4">
        <w:t>(3)</w:t>
      </w:r>
      <w:r w:rsidRPr="00531FB4">
        <w:tab/>
      </w:r>
      <w:r w:rsidRPr="0076450C">
        <w:t xml:space="preserve">whether the </w:t>
      </w:r>
      <w:r w:rsidRPr="00531FB4">
        <w:t xml:space="preserve">walls, </w:t>
      </w:r>
      <w:r w:rsidRPr="0076450C">
        <w:t xml:space="preserve">ceiling, </w:t>
      </w:r>
      <w:r w:rsidRPr="00531FB4">
        <w:t xml:space="preserve">and </w:t>
      </w:r>
      <w:r w:rsidRPr="0049109E">
        <w:t>floors:</w:t>
      </w:r>
    </w:p>
    <w:p w:rsidR="0015771E" w:rsidRPr="00531FB4" w:rsidRDefault="0015771E" w:rsidP="0015771E">
      <w:pPr>
        <w:pStyle w:val="SubItemLvl1"/>
      </w:pPr>
      <w:r w:rsidRPr="00531FB4">
        <w:t>(a)</w:t>
      </w:r>
      <w:r w:rsidRPr="00531FB4">
        <w:tab/>
      </w:r>
      <w:r w:rsidRPr="0076450C">
        <w:t>comply with 21 NCAC 06F .0101(b)(8) for barber schools or 21 NCAC 06L .0103(b) for barber shops</w:t>
      </w:r>
      <w:r w:rsidRPr="00531FB4">
        <w:tab/>
      </w:r>
      <w:r>
        <w:tab/>
      </w:r>
      <w:r>
        <w:tab/>
      </w:r>
      <w:r>
        <w:tab/>
      </w:r>
      <w:r w:rsidRPr="0076450C">
        <w:t>9;</w:t>
      </w:r>
    </w:p>
    <w:p w:rsidR="0015771E" w:rsidRPr="00531FB4" w:rsidRDefault="0015771E" w:rsidP="0015771E">
      <w:pPr>
        <w:pStyle w:val="SubItemLvl1"/>
      </w:pPr>
      <w:r w:rsidRPr="00531FB4">
        <w:t>(b)</w:t>
      </w:r>
      <w:r w:rsidRPr="00531FB4">
        <w:tab/>
      </w:r>
      <w:r w:rsidRPr="0076450C">
        <w:t>are sanitary</w:t>
      </w:r>
      <w:r w:rsidRPr="00531FB4">
        <w:tab/>
      </w:r>
      <w:r>
        <w:tab/>
      </w:r>
      <w:r>
        <w:tab/>
      </w:r>
      <w:r w:rsidRPr="0076450C">
        <w:t>7;</w:t>
      </w:r>
    </w:p>
    <w:p w:rsidR="0015771E" w:rsidRPr="00531FB4" w:rsidRDefault="0015771E" w:rsidP="0015771E">
      <w:pPr>
        <w:pStyle w:val="Item"/>
      </w:pPr>
      <w:r w:rsidRPr="004522A2">
        <w:t>(4)</w:t>
      </w:r>
      <w:r w:rsidRPr="004522A2">
        <w:tab/>
      </w:r>
      <w:r w:rsidRPr="0076450C">
        <w:t>whether the barber shop or school is well-lighted and</w:t>
      </w:r>
      <w:r>
        <w:t xml:space="preserve"> </w:t>
      </w:r>
      <w:r w:rsidRPr="0076450C">
        <w:t>well-ventilated, with sanitary windows, fixtures, and ventilation surfaces</w:t>
      </w:r>
      <w:r>
        <w:tab/>
      </w:r>
      <w:r w:rsidRPr="004522A2">
        <w:t>3;</w:t>
      </w:r>
    </w:p>
    <w:p w:rsidR="0015771E" w:rsidRPr="0076450C" w:rsidRDefault="0015771E" w:rsidP="0015771E">
      <w:pPr>
        <w:pStyle w:val="Item"/>
      </w:pPr>
      <w:r w:rsidRPr="00531FB4">
        <w:t>(5)</w:t>
      </w:r>
      <w:r w:rsidRPr="00531FB4">
        <w:tab/>
      </w:r>
      <w:r w:rsidRPr="0076450C">
        <w:t xml:space="preserve">whether the </w:t>
      </w:r>
      <w:r w:rsidRPr="0084536A">
        <w:t xml:space="preserve">public </w:t>
      </w:r>
      <w:r w:rsidRPr="0076450C">
        <w:t>toilet or lavatories:</w:t>
      </w:r>
    </w:p>
    <w:p w:rsidR="0015771E" w:rsidRPr="00531FB4" w:rsidRDefault="0015771E" w:rsidP="0015771E">
      <w:pPr>
        <w:pStyle w:val="SubItemLvl1"/>
      </w:pPr>
      <w:r w:rsidRPr="00531FB4">
        <w:t>(a)</w:t>
      </w:r>
      <w:r w:rsidRPr="00531FB4">
        <w:tab/>
      </w:r>
      <w:r w:rsidRPr="0076450C">
        <w:t xml:space="preserve">are sanitary </w:t>
      </w:r>
      <w:r w:rsidRPr="00531FB4">
        <w:t xml:space="preserve">and </w:t>
      </w:r>
      <w:r w:rsidRPr="0076450C">
        <w:t>well-ventilated</w:t>
      </w:r>
      <w:r w:rsidRPr="00531FB4">
        <w:tab/>
        <w:t>5;</w:t>
      </w:r>
    </w:p>
    <w:p w:rsidR="0015771E" w:rsidRPr="00531FB4" w:rsidRDefault="0015771E" w:rsidP="0015771E">
      <w:pPr>
        <w:pStyle w:val="SubItemLvl1"/>
      </w:pPr>
      <w:r w:rsidRPr="00531FB4">
        <w:t>(b)</w:t>
      </w:r>
      <w:r w:rsidRPr="00531FB4">
        <w:tab/>
      </w:r>
      <w:r w:rsidRPr="0076450C">
        <w:t xml:space="preserve">have </w:t>
      </w:r>
      <w:r w:rsidRPr="00531FB4">
        <w:t>soap and individual towels</w:t>
      </w:r>
      <w:r w:rsidRPr="00531FB4">
        <w:tab/>
        <w:t>5;</w:t>
      </w:r>
    </w:p>
    <w:p w:rsidR="0015771E" w:rsidRPr="00531FB4" w:rsidRDefault="0015771E" w:rsidP="0015771E">
      <w:pPr>
        <w:pStyle w:val="SubItemLvl1"/>
      </w:pPr>
      <w:r w:rsidRPr="00531FB4">
        <w:t>(c)</w:t>
      </w:r>
      <w:r w:rsidRPr="00531FB4">
        <w:tab/>
      </w:r>
      <w:r w:rsidRPr="0076450C">
        <w:t xml:space="preserve">have </w:t>
      </w:r>
      <w:r w:rsidRPr="00531FB4">
        <w:t>hot and cold running water</w:t>
      </w:r>
      <w:r w:rsidRPr="00531FB4">
        <w:tab/>
        <w:t>2;</w:t>
      </w:r>
    </w:p>
    <w:p w:rsidR="0015771E" w:rsidRPr="00531FB4" w:rsidRDefault="0015771E" w:rsidP="0015771E">
      <w:pPr>
        <w:pStyle w:val="Item"/>
      </w:pPr>
      <w:r w:rsidRPr="006F2AEC">
        <w:t>(6)</w:t>
      </w:r>
      <w:r w:rsidRPr="006F2AEC">
        <w:tab/>
      </w:r>
      <w:r w:rsidRPr="0076450C">
        <w:t xml:space="preserve">whether each person working as a barber is sanitary in </w:t>
      </w:r>
      <w:r w:rsidRPr="006F2AEC">
        <w:t>person and dress</w:t>
      </w:r>
      <w:r w:rsidRPr="006F2AEC">
        <w:tab/>
      </w:r>
      <w:r>
        <w:tab/>
      </w:r>
      <w:r w:rsidRPr="006F2AEC">
        <w:t>1;</w:t>
      </w:r>
    </w:p>
    <w:p w:rsidR="0015771E" w:rsidRPr="00531FB4" w:rsidRDefault="0015771E" w:rsidP="0015771E">
      <w:pPr>
        <w:pStyle w:val="Item"/>
      </w:pPr>
      <w:r w:rsidRPr="00531FB4">
        <w:t>(7)</w:t>
      </w:r>
      <w:r w:rsidRPr="00531FB4">
        <w:tab/>
      </w:r>
      <w:r w:rsidRPr="0076450C">
        <w:t xml:space="preserve">for towels and </w:t>
      </w:r>
      <w:r w:rsidRPr="00531FB4">
        <w:t>linens:</w:t>
      </w:r>
    </w:p>
    <w:p w:rsidR="0015771E" w:rsidRPr="00531FB4" w:rsidRDefault="0015771E" w:rsidP="0015771E">
      <w:pPr>
        <w:pStyle w:val="SubItemLvl1"/>
      </w:pPr>
      <w:r w:rsidRPr="00531FB4">
        <w:lastRenderedPageBreak/>
        <w:t>(a)</w:t>
      </w:r>
      <w:r w:rsidRPr="00531FB4">
        <w:tab/>
      </w:r>
      <w:r w:rsidRPr="0076450C">
        <w:t xml:space="preserve">whether there is a </w:t>
      </w:r>
      <w:r w:rsidRPr="00531FB4">
        <w:t xml:space="preserve">supply of </w:t>
      </w:r>
      <w:r w:rsidRPr="0076450C">
        <w:t>sanitary towels</w:t>
      </w:r>
      <w:r w:rsidRPr="00531FB4">
        <w:tab/>
      </w:r>
      <w:r>
        <w:tab/>
      </w:r>
      <w:r>
        <w:tab/>
      </w:r>
      <w:r>
        <w:tab/>
      </w:r>
      <w:r w:rsidRPr="00531FB4">
        <w:t>2;</w:t>
      </w:r>
    </w:p>
    <w:p w:rsidR="0015771E" w:rsidRPr="00531FB4" w:rsidRDefault="0015771E" w:rsidP="0015771E">
      <w:pPr>
        <w:pStyle w:val="SubItemLvl1"/>
      </w:pPr>
      <w:r w:rsidRPr="00531FB4">
        <w:t>(b)</w:t>
      </w:r>
      <w:r w:rsidRPr="00531FB4">
        <w:tab/>
      </w:r>
      <w:r w:rsidRPr="0076450C">
        <w:t xml:space="preserve">whether clean </w:t>
      </w:r>
      <w:r w:rsidRPr="00531FB4">
        <w:t>towels</w:t>
      </w:r>
      <w:r w:rsidRPr="0076450C">
        <w:t xml:space="preserve"> are stored separately as set forth in 21 NCAC 06F .0101(b</w:t>
      </w:r>
      <w:proofErr w:type="gramStart"/>
      <w:r w:rsidRPr="0076450C">
        <w:t>)(</w:t>
      </w:r>
      <w:proofErr w:type="gramEnd"/>
      <w:r w:rsidRPr="0076450C">
        <w:t>12) for barber schools or 21 NCAC 06L .0103(e)</w:t>
      </w:r>
      <w:r>
        <w:t xml:space="preserve"> </w:t>
      </w:r>
      <w:r w:rsidRPr="0076450C">
        <w:t>for barber shops</w:t>
      </w:r>
      <w:r w:rsidRPr="00531FB4">
        <w:tab/>
      </w:r>
      <w:r>
        <w:tab/>
      </w:r>
      <w:r>
        <w:tab/>
      </w:r>
      <w:r>
        <w:tab/>
      </w:r>
      <w:r w:rsidRPr="00531FB4">
        <w:t>3;</w:t>
      </w:r>
    </w:p>
    <w:p w:rsidR="0015771E" w:rsidRPr="00531FB4" w:rsidRDefault="0015771E" w:rsidP="0015771E">
      <w:pPr>
        <w:pStyle w:val="SubItemLvl1"/>
      </w:pPr>
      <w:r w:rsidRPr="00531FB4">
        <w:t>(c)</w:t>
      </w:r>
      <w:r w:rsidRPr="00531FB4">
        <w:tab/>
      </w:r>
      <w:r w:rsidRPr="0076450C">
        <w:t xml:space="preserve">whether barbers have a sanitary </w:t>
      </w:r>
      <w:r w:rsidRPr="00531FB4">
        <w:t>hair cloth</w:t>
      </w:r>
      <w:r w:rsidRPr="0076450C">
        <w:t xml:space="preserve"> or cape for clients</w:t>
      </w:r>
      <w:r w:rsidRPr="00531FB4">
        <w:tab/>
      </w:r>
      <w:r>
        <w:tab/>
      </w:r>
      <w:r w:rsidRPr="00531FB4">
        <w:t>1;</w:t>
      </w:r>
    </w:p>
    <w:p w:rsidR="0015771E" w:rsidRPr="00531FB4" w:rsidRDefault="0015771E" w:rsidP="0015771E">
      <w:pPr>
        <w:pStyle w:val="Item"/>
      </w:pPr>
      <w:r w:rsidRPr="00531FB4">
        <w:t>(8)</w:t>
      </w:r>
      <w:r w:rsidRPr="00531FB4">
        <w:tab/>
      </w:r>
      <w:r w:rsidRPr="0076450C">
        <w:t xml:space="preserve">whether there is a </w:t>
      </w:r>
      <w:r w:rsidRPr="00531FB4">
        <w:t>soiled towel receptacle</w:t>
      </w:r>
      <w:r w:rsidRPr="0076450C">
        <w:t xml:space="preserve"> that meets the requirements set forth in G.S. 86A-15(a)(2)(d)</w:t>
      </w:r>
      <w:r w:rsidRPr="00531FB4">
        <w:tab/>
      </w:r>
      <w:r>
        <w:tab/>
      </w:r>
      <w:r>
        <w:tab/>
      </w:r>
      <w:r>
        <w:tab/>
      </w:r>
      <w:r w:rsidRPr="00531FB4">
        <w:t>4;</w:t>
      </w:r>
    </w:p>
    <w:p w:rsidR="0015771E" w:rsidRPr="00534489" w:rsidRDefault="0015771E" w:rsidP="0015771E">
      <w:pPr>
        <w:pStyle w:val="Item"/>
      </w:pPr>
      <w:r w:rsidRPr="00534489">
        <w:t>(9)</w:t>
      </w:r>
      <w:r w:rsidRPr="00534489">
        <w:tab/>
      </w:r>
      <w:r w:rsidRPr="0076450C">
        <w:t xml:space="preserve">for </w:t>
      </w:r>
      <w:r w:rsidRPr="00534489">
        <w:t xml:space="preserve">tools and </w:t>
      </w:r>
      <w:r w:rsidRPr="0076450C">
        <w:t>instruments:</w:t>
      </w:r>
    </w:p>
    <w:p w:rsidR="0015771E" w:rsidRPr="00534489" w:rsidRDefault="0015771E" w:rsidP="0015771E">
      <w:pPr>
        <w:pStyle w:val="SubItemLvl1"/>
      </w:pPr>
      <w:r w:rsidRPr="00534489">
        <w:t>(a)</w:t>
      </w:r>
      <w:r w:rsidRPr="00534489">
        <w:tab/>
      </w:r>
      <w:r w:rsidRPr="0076450C">
        <w:t xml:space="preserve">whether </w:t>
      </w:r>
      <w:r w:rsidRPr="00534489">
        <w:t xml:space="preserve">disinfectants </w:t>
      </w:r>
      <w:r w:rsidRPr="0076450C">
        <w:t xml:space="preserve">used by the barber shop or school are </w:t>
      </w:r>
      <w:r w:rsidRPr="00534489">
        <w:t xml:space="preserve">selected from those approved by the </w:t>
      </w:r>
      <w:r w:rsidRPr="0076450C">
        <w:t xml:space="preserve">federal </w:t>
      </w:r>
      <w:r w:rsidRPr="00534489">
        <w:t>Environmental</w:t>
      </w:r>
      <w:r>
        <w:t xml:space="preserve"> </w:t>
      </w:r>
      <w:r w:rsidRPr="00534489">
        <w:t>Protection Agency</w:t>
      </w:r>
      <w:r>
        <w:tab/>
      </w:r>
      <w:r w:rsidRPr="00534489">
        <w:t>4;</w:t>
      </w:r>
    </w:p>
    <w:p w:rsidR="0015771E" w:rsidRPr="00534489" w:rsidRDefault="0015771E" w:rsidP="0015771E">
      <w:pPr>
        <w:pStyle w:val="SubItemLvl1"/>
      </w:pPr>
      <w:r w:rsidRPr="00534489">
        <w:t>(b)</w:t>
      </w:r>
      <w:r w:rsidRPr="00534489">
        <w:tab/>
      </w:r>
      <w:r w:rsidRPr="0076450C">
        <w:t xml:space="preserve">whether </w:t>
      </w:r>
      <w:r w:rsidRPr="00534489">
        <w:t xml:space="preserve">disinfectants </w:t>
      </w:r>
      <w:r w:rsidRPr="0076450C">
        <w:t xml:space="preserve">are </w:t>
      </w:r>
      <w:r w:rsidRPr="00534489">
        <w:t xml:space="preserve">used </w:t>
      </w:r>
      <w:r w:rsidRPr="0076450C">
        <w:t>according to manufacturer instructions</w:t>
      </w:r>
      <w:r w:rsidRPr="00534489">
        <w:tab/>
      </w:r>
      <w:r>
        <w:tab/>
      </w:r>
      <w:r>
        <w:tab/>
      </w:r>
      <w:r>
        <w:tab/>
      </w:r>
      <w:r w:rsidRPr="00534489">
        <w:t>4;</w:t>
      </w:r>
    </w:p>
    <w:p w:rsidR="0015771E" w:rsidRPr="00531FB4" w:rsidRDefault="0015771E" w:rsidP="0015771E">
      <w:pPr>
        <w:pStyle w:val="SubItemLvl1"/>
      </w:pPr>
      <w:r w:rsidRPr="00534489">
        <w:t>(c)</w:t>
      </w:r>
      <w:r w:rsidRPr="00534489">
        <w:tab/>
      </w:r>
      <w:r w:rsidRPr="0076450C">
        <w:t xml:space="preserve">whether </w:t>
      </w:r>
      <w:r w:rsidRPr="00534489">
        <w:t xml:space="preserve">all implements </w:t>
      </w:r>
      <w:r w:rsidRPr="0076450C">
        <w:t xml:space="preserve">are cleaned and disinfected and, when not in use, </w:t>
      </w:r>
      <w:r w:rsidRPr="00534489">
        <w:t>stored</w:t>
      </w:r>
      <w:r w:rsidRPr="0076450C">
        <w:t xml:space="preserve"> in a tool cabinet as set forth in 21 NCAC 06F .0101(b</w:t>
      </w:r>
      <w:proofErr w:type="gramStart"/>
      <w:r w:rsidRPr="0076450C">
        <w:t>)(</w:t>
      </w:r>
      <w:proofErr w:type="gramEnd"/>
      <w:r w:rsidRPr="0076450C">
        <w:t>11) for barber schools or 21 NCAC 06L .0103(a) for barber shops</w:t>
      </w:r>
      <w:r w:rsidRPr="00534489">
        <w:tab/>
      </w:r>
      <w:r>
        <w:tab/>
      </w:r>
      <w:r>
        <w:tab/>
      </w:r>
      <w:r w:rsidRPr="00534489">
        <w:t>8;</w:t>
      </w:r>
    </w:p>
    <w:p w:rsidR="0015771E" w:rsidRPr="0076450C" w:rsidRDefault="0015771E" w:rsidP="0015771E">
      <w:pPr>
        <w:pStyle w:val="Item"/>
      </w:pPr>
      <w:r w:rsidRPr="00531FB4">
        <w:t>(10)</w:t>
      </w:r>
      <w:r w:rsidRPr="00531FB4">
        <w:tab/>
      </w:r>
      <w:r w:rsidRPr="0076450C">
        <w:t xml:space="preserve">for </w:t>
      </w:r>
      <w:r w:rsidRPr="00531FB4">
        <w:t xml:space="preserve">working </w:t>
      </w:r>
      <w:r w:rsidRPr="0076450C">
        <w:t>areas:</w:t>
      </w:r>
    </w:p>
    <w:p w:rsidR="0015771E" w:rsidRPr="00531FB4" w:rsidRDefault="0015771E" w:rsidP="0015771E">
      <w:pPr>
        <w:pStyle w:val="SubItemLvl1"/>
      </w:pPr>
      <w:r w:rsidRPr="00531FB4">
        <w:t>(a)</w:t>
      </w:r>
      <w:r w:rsidRPr="00531FB4">
        <w:tab/>
      </w:r>
      <w:r w:rsidRPr="0076450C">
        <w:t xml:space="preserve">whether the </w:t>
      </w:r>
      <w:r w:rsidRPr="00531FB4">
        <w:t>work stand</w:t>
      </w:r>
      <w:r w:rsidRPr="0076450C">
        <w:t xml:space="preserve"> is sanitary</w:t>
      </w:r>
      <w:r>
        <w:tab/>
      </w:r>
      <w:r w:rsidRPr="00531FB4">
        <w:t>3;</w:t>
      </w:r>
    </w:p>
    <w:p w:rsidR="0015771E" w:rsidRPr="00531FB4" w:rsidRDefault="0015771E" w:rsidP="0015771E">
      <w:pPr>
        <w:pStyle w:val="SubItemLvl1"/>
      </w:pPr>
      <w:r w:rsidRPr="00531FB4">
        <w:t>(b)</w:t>
      </w:r>
      <w:r w:rsidRPr="00531FB4">
        <w:tab/>
      </w:r>
      <w:r w:rsidRPr="0076450C">
        <w:t>whether sinks are sanitary</w:t>
      </w:r>
      <w:r w:rsidRPr="00531FB4">
        <w:tab/>
      </w:r>
      <w:r>
        <w:tab/>
      </w:r>
      <w:r w:rsidRPr="00531FB4">
        <w:t>2;</w:t>
      </w:r>
    </w:p>
    <w:p w:rsidR="0015771E" w:rsidRPr="00531FB4" w:rsidRDefault="0015771E" w:rsidP="0015771E">
      <w:pPr>
        <w:pStyle w:val="SubItemLvl1"/>
      </w:pPr>
      <w:r w:rsidRPr="00531FB4">
        <w:t>(c)</w:t>
      </w:r>
      <w:r w:rsidRPr="00531FB4">
        <w:tab/>
      </w:r>
      <w:r w:rsidRPr="0076450C">
        <w:t xml:space="preserve">whether </w:t>
      </w:r>
      <w:r w:rsidRPr="00531FB4">
        <w:t>jars and containers</w:t>
      </w:r>
      <w:r w:rsidRPr="0076450C">
        <w:t xml:space="preserve"> are sanitary and disinfected</w:t>
      </w:r>
      <w:r w:rsidRPr="00531FB4">
        <w:tab/>
      </w:r>
      <w:r>
        <w:tab/>
      </w:r>
      <w:r w:rsidRPr="00531FB4">
        <w:t>1;</w:t>
      </w:r>
    </w:p>
    <w:p w:rsidR="0015771E" w:rsidRPr="00531FB4" w:rsidRDefault="0015771E" w:rsidP="0015771E">
      <w:pPr>
        <w:pStyle w:val="SubItemLvl1"/>
      </w:pPr>
      <w:r w:rsidRPr="00B642BF">
        <w:t>(d)</w:t>
      </w:r>
      <w:r w:rsidRPr="00B642BF">
        <w:tab/>
      </w:r>
      <w:r w:rsidRPr="0076450C">
        <w:t>whether the work area is free from equipment that is unnecessary</w:t>
      </w:r>
      <w:r>
        <w:t xml:space="preserve"> </w:t>
      </w:r>
      <w:r w:rsidRPr="0076450C">
        <w:t xml:space="preserve">to provide barbering services, and whether </w:t>
      </w:r>
      <w:r w:rsidRPr="00B642BF">
        <w:t xml:space="preserve">articles in </w:t>
      </w:r>
      <w:r w:rsidRPr="0076450C">
        <w:t xml:space="preserve">the </w:t>
      </w:r>
      <w:r w:rsidRPr="00B642BF">
        <w:t>work area</w:t>
      </w:r>
      <w:r w:rsidRPr="0076450C">
        <w:t xml:space="preserve"> are sanitary</w:t>
      </w:r>
      <w:r w:rsidRPr="00B642BF">
        <w:tab/>
      </w:r>
      <w:r>
        <w:tab/>
      </w:r>
      <w:r>
        <w:tab/>
      </w:r>
      <w:r>
        <w:tab/>
      </w:r>
      <w:r w:rsidRPr="00B642BF">
        <w:t>1;</w:t>
      </w:r>
    </w:p>
    <w:p w:rsidR="0015771E" w:rsidRPr="00531FB4" w:rsidRDefault="0015771E" w:rsidP="0015771E">
      <w:pPr>
        <w:pStyle w:val="Item"/>
      </w:pPr>
      <w:r w:rsidRPr="006F6303">
        <w:t>(11)</w:t>
      </w:r>
      <w:r w:rsidRPr="006F6303">
        <w:tab/>
      </w:r>
      <w:r w:rsidRPr="0076450C">
        <w:t xml:space="preserve">whether the license, permit, or </w:t>
      </w:r>
      <w:r w:rsidRPr="006F6303">
        <w:t xml:space="preserve">certificate </w:t>
      </w:r>
      <w:r w:rsidRPr="0076450C">
        <w:t>of registration is current and posted as set forth in G.S. 86A-16</w:t>
      </w:r>
      <w:r w:rsidRPr="006F6303">
        <w:tab/>
      </w:r>
      <w:r>
        <w:tab/>
      </w:r>
      <w:r>
        <w:tab/>
        <w:t xml:space="preserve">            </w:t>
      </w:r>
      <w:r w:rsidRPr="006F6303">
        <w:t>10;</w:t>
      </w:r>
    </w:p>
    <w:p w:rsidR="0015771E" w:rsidRPr="00BD050E" w:rsidRDefault="0015771E" w:rsidP="0015771E">
      <w:pPr>
        <w:pStyle w:val="Item"/>
      </w:pPr>
      <w:r w:rsidRPr="00BD050E">
        <w:t>(12)</w:t>
      </w:r>
      <w:r w:rsidRPr="00BD050E">
        <w:tab/>
      </w:r>
      <w:r w:rsidRPr="0076450C">
        <w:t xml:space="preserve">whether the </w:t>
      </w:r>
      <w:r w:rsidRPr="00BD050E">
        <w:t xml:space="preserve">sanitary </w:t>
      </w:r>
      <w:r w:rsidRPr="0076450C">
        <w:t>rules and regulations are posted in a conspicuous place as set forth in G.S. 86A-15(b)</w:t>
      </w:r>
      <w:r w:rsidRPr="00BD050E">
        <w:tab/>
      </w:r>
      <w:r>
        <w:tab/>
      </w:r>
      <w:r>
        <w:tab/>
      </w:r>
      <w:r>
        <w:tab/>
      </w:r>
      <w:r w:rsidRPr="00BD050E">
        <w:t>1;</w:t>
      </w:r>
    </w:p>
    <w:p w:rsidR="0015771E" w:rsidRPr="00531FB4" w:rsidRDefault="0015771E" w:rsidP="0015771E">
      <w:pPr>
        <w:pStyle w:val="Item"/>
      </w:pPr>
      <w:r w:rsidRPr="00E916CE">
        <w:t>(13)</w:t>
      </w:r>
      <w:r w:rsidRPr="00E916CE">
        <w:tab/>
      </w:r>
      <w:r w:rsidRPr="0076450C">
        <w:t xml:space="preserve">whether there are </w:t>
      </w:r>
      <w:r w:rsidRPr="00E916CE">
        <w:t xml:space="preserve">sterilizing </w:t>
      </w:r>
      <w:r w:rsidRPr="0076450C">
        <w:t>containers and solutions that are used according to manufacturer instructions</w:t>
      </w:r>
      <w:r w:rsidRPr="00E916CE">
        <w:tab/>
      </w:r>
      <w:r>
        <w:tab/>
        <w:t xml:space="preserve">             </w:t>
      </w:r>
      <w:r w:rsidRPr="0076450C">
        <w:t>20.</w:t>
      </w:r>
    </w:p>
    <w:p w:rsidR="0015771E" w:rsidRDefault="0015771E" w:rsidP="0015771E">
      <w:pPr>
        <w:pStyle w:val="Base"/>
      </w:pPr>
    </w:p>
    <w:p w:rsidR="0015771E" w:rsidRPr="0076450C" w:rsidRDefault="0015771E" w:rsidP="0015771E">
      <w:pPr>
        <w:pStyle w:val="History"/>
      </w:pPr>
      <w:r w:rsidRPr="00604869">
        <w:t>History Note:</w:t>
      </w:r>
      <w:r w:rsidRPr="00604869">
        <w:tab/>
        <w:t>Authority G.S. 86A-5(a)(1); 86A-15;</w:t>
      </w:r>
      <w:r w:rsidRPr="0076450C">
        <w:t xml:space="preserve"> 86A-16;</w:t>
      </w:r>
    </w:p>
    <w:p w:rsidR="0015771E" w:rsidRPr="00604869" w:rsidRDefault="0015771E" w:rsidP="0015771E">
      <w:pPr>
        <w:pStyle w:val="HistoryAfter"/>
        <w:ind w:left="0"/>
      </w:pPr>
      <w:r w:rsidRPr="00604869">
        <w:t>Eff. June 1, 2008;</w:t>
      </w:r>
    </w:p>
    <w:p w:rsidR="0015771E" w:rsidRPr="0076450C" w:rsidRDefault="0015771E" w:rsidP="0015771E">
      <w:pPr>
        <w:pStyle w:val="HistoryAfter"/>
        <w:ind w:left="0"/>
      </w:pPr>
      <w:r w:rsidRPr="00604869">
        <w:t xml:space="preserve">Amended Eff. September 1, </w:t>
      </w:r>
      <w:r w:rsidRPr="0076450C">
        <w:t>2013;</w:t>
      </w:r>
    </w:p>
    <w:p w:rsidR="0015771E" w:rsidRPr="0076450C" w:rsidRDefault="0015771E" w:rsidP="0015771E">
      <w:pPr>
        <w:pStyle w:val="HistoryAfter"/>
        <w:ind w:left="0"/>
      </w:pPr>
      <w:r w:rsidRPr="0076450C">
        <w:t>Readopted Eff. October 1, 2016.</w:t>
      </w:r>
    </w:p>
    <w:p w:rsidR="0015771E" w:rsidRPr="0076450C" w:rsidRDefault="0015771E" w:rsidP="0015771E">
      <w:pPr>
        <w:pStyle w:val="Base"/>
      </w:pPr>
    </w:p>
    <w:p w:rsidR="0015771E" w:rsidRPr="008B25AF" w:rsidRDefault="0015771E" w:rsidP="0015771E">
      <w:pPr>
        <w:pStyle w:val="Rule"/>
      </w:pPr>
      <w:r w:rsidRPr="008B25AF">
        <w:t>21 NCAC 06N .0103</w:t>
      </w:r>
      <w:r w:rsidRPr="008B25AF">
        <w:tab/>
        <w:t>FORM BAR-2</w:t>
      </w:r>
    </w:p>
    <w:p w:rsidR="0015771E" w:rsidRPr="003B1E26" w:rsidRDefault="0015771E" w:rsidP="0015771E">
      <w:pPr>
        <w:pStyle w:val="Paragraph"/>
      </w:pPr>
      <w:r w:rsidRPr="003B1E26">
        <w:t xml:space="preserve">(a)  </w:t>
      </w:r>
      <w:r w:rsidRPr="0098546F">
        <w:t xml:space="preserve">The </w:t>
      </w:r>
      <w:r w:rsidRPr="003B1E26">
        <w:t xml:space="preserve">Form BAR-2 </w:t>
      </w:r>
      <w:r w:rsidRPr="0098546F">
        <w:t xml:space="preserve">shall </w:t>
      </w:r>
      <w:r w:rsidRPr="003B1E26">
        <w:t>be filed when there is a change of management at any barber shop. It requires the following:</w:t>
      </w:r>
    </w:p>
    <w:p w:rsidR="0015771E" w:rsidRDefault="0015771E" w:rsidP="0015771E">
      <w:pPr>
        <w:pStyle w:val="SubParagraph"/>
      </w:pPr>
      <w:r w:rsidRPr="003B1E26">
        <w:t>(1)</w:t>
      </w:r>
      <w:r w:rsidRPr="003B1E26">
        <w:tab/>
      </w:r>
      <w:r w:rsidRPr="0098546F">
        <w:t xml:space="preserve">the name, mailing address, and permit number </w:t>
      </w:r>
      <w:r w:rsidRPr="003B1E26">
        <w:t xml:space="preserve">of </w:t>
      </w:r>
      <w:r w:rsidRPr="0098546F">
        <w:t xml:space="preserve">the </w:t>
      </w:r>
      <w:r w:rsidRPr="003B1E26">
        <w:t>barber shop before the change of management;</w:t>
      </w:r>
    </w:p>
    <w:p w:rsidR="0015771E" w:rsidRPr="0098546F" w:rsidRDefault="0015771E" w:rsidP="0015771E">
      <w:pPr>
        <w:pStyle w:val="SubParagraph"/>
      </w:pPr>
      <w:r w:rsidRPr="0098546F">
        <w:t>(2)</w:t>
      </w:r>
      <w:r w:rsidRPr="0098546F">
        <w:tab/>
        <w:t>the name of the barber shop after the change of management, if the barber shop name changes;</w:t>
      </w:r>
    </w:p>
    <w:p w:rsidR="0015771E" w:rsidRDefault="0015771E" w:rsidP="0015771E">
      <w:pPr>
        <w:pStyle w:val="SubParagraph"/>
      </w:pPr>
      <w:r w:rsidRPr="0098546F">
        <w:t>(3)</w:t>
      </w:r>
      <w:r w:rsidRPr="003B1E26">
        <w:tab/>
      </w:r>
      <w:r w:rsidRPr="0098546F">
        <w:t xml:space="preserve">the </w:t>
      </w:r>
      <w:r w:rsidRPr="003B1E26">
        <w:t>name, address, and certificate number of the new manager or managers;</w:t>
      </w:r>
    </w:p>
    <w:p w:rsidR="0015771E" w:rsidRPr="0098546F" w:rsidRDefault="0015771E" w:rsidP="0015771E">
      <w:pPr>
        <w:pStyle w:val="SubParagraph"/>
      </w:pPr>
      <w:r w:rsidRPr="0098546F">
        <w:t>(4)</w:t>
      </w:r>
      <w:r w:rsidRPr="0098546F">
        <w:tab/>
        <w:t>if the barber shop was closed at the time the Form BAR-2 was submitted, the date of closure; and</w:t>
      </w:r>
    </w:p>
    <w:p w:rsidR="0015771E" w:rsidRPr="003B1E26" w:rsidRDefault="0015771E" w:rsidP="0015771E">
      <w:pPr>
        <w:pStyle w:val="SubParagraph"/>
      </w:pPr>
      <w:r w:rsidRPr="0098546F">
        <w:t>(5)</w:t>
      </w:r>
      <w:r w:rsidRPr="003B1E26">
        <w:tab/>
      </w:r>
      <w:r w:rsidRPr="0098546F">
        <w:t xml:space="preserve">the </w:t>
      </w:r>
      <w:r w:rsidRPr="003B1E26">
        <w:t xml:space="preserve">former manager's </w:t>
      </w:r>
      <w:r w:rsidRPr="0098546F">
        <w:t>name and certificate number.</w:t>
      </w:r>
    </w:p>
    <w:p w:rsidR="0015771E" w:rsidRPr="003B1E26" w:rsidRDefault="0015771E" w:rsidP="0015771E">
      <w:pPr>
        <w:pStyle w:val="Paragraph"/>
      </w:pPr>
      <w:r w:rsidRPr="0098546F">
        <w:t>(b)</w:t>
      </w:r>
      <w:r w:rsidRPr="003B1E26">
        <w:t xml:space="preserve">  </w:t>
      </w:r>
      <w:r w:rsidRPr="0098546F">
        <w:t xml:space="preserve">The </w:t>
      </w:r>
      <w:r w:rsidRPr="003B1E26">
        <w:t xml:space="preserve">Form BAR-2 </w:t>
      </w:r>
      <w:r w:rsidRPr="0098546F">
        <w:t xml:space="preserve">shall </w:t>
      </w:r>
      <w:r w:rsidRPr="003B1E26">
        <w:t>be notarized.</w:t>
      </w:r>
    </w:p>
    <w:p w:rsidR="0015771E" w:rsidRDefault="0015771E" w:rsidP="0015771E">
      <w:pPr>
        <w:pStyle w:val="Base"/>
      </w:pPr>
    </w:p>
    <w:p w:rsidR="0015771E" w:rsidRPr="008B25AF" w:rsidRDefault="0015771E" w:rsidP="0015771E">
      <w:pPr>
        <w:pStyle w:val="History"/>
      </w:pPr>
      <w:r w:rsidRPr="008B25AF">
        <w:t>History Note:</w:t>
      </w:r>
      <w:r w:rsidRPr="008B25AF">
        <w:tab/>
        <w:t>Authority G.S. 86A-1; 86A-25;</w:t>
      </w:r>
    </w:p>
    <w:p w:rsidR="0015771E" w:rsidRPr="008B25AF" w:rsidRDefault="0015771E" w:rsidP="0015771E">
      <w:pPr>
        <w:pStyle w:val="HistoryAfter"/>
        <w:ind w:left="0"/>
      </w:pPr>
      <w:r w:rsidRPr="008B25AF">
        <w:t>Eff. February 1, 1976;</w:t>
      </w:r>
    </w:p>
    <w:p w:rsidR="0015771E" w:rsidRPr="008B25AF" w:rsidRDefault="0015771E" w:rsidP="0015771E">
      <w:pPr>
        <w:pStyle w:val="HistoryAfter"/>
        <w:ind w:left="0"/>
      </w:pPr>
      <w:r w:rsidRPr="008B25AF">
        <w:t>Readopted Eff. February 8, 1978;</w:t>
      </w:r>
    </w:p>
    <w:p w:rsidR="0015771E" w:rsidRDefault="0015771E" w:rsidP="0015771E">
      <w:pPr>
        <w:pStyle w:val="HistoryAfter"/>
        <w:ind w:left="0"/>
      </w:pPr>
      <w:r w:rsidRPr="008B25AF">
        <w:t>Amended Eff. March 1, 1983;</w:t>
      </w:r>
    </w:p>
    <w:p w:rsidR="0015771E" w:rsidRPr="008B25AF" w:rsidRDefault="0015771E" w:rsidP="0015771E">
      <w:pPr>
        <w:pStyle w:val="HistoryAfter"/>
        <w:ind w:left="0"/>
      </w:pPr>
      <w:r w:rsidRPr="008B25AF">
        <w:t>Legislative Objection Lodged Eff. March 7, 1983;</w:t>
      </w:r>
    </w:p>
    <w:p w:rsidR="0015771E" w:rsidRPr="008B25AF" w:rsidRDefault="0015771E" w:rsidP="0015771E">
      <w:pPr>
        <w:pStyle w:val="HistoryAfter"/>
        <w:ind w:left="0"/>
      </w:pPr>
      <w:r w:rsidRPr="008B25AF">
        <w:t>Curative Amended Eff. April 6, 1983;</w:t>
      </w:r>
    </w:p>
    <w:p w:rsidR="0015771E" w:rsidRPr="0098546F" w:rsidRDefault="0015771E" w:rsidP="0015771E">
      <w:pPr>
        <w:pStyle w:val="HistoryAfter"/>
        <w:ind w:left="0"/>
      </w:pPr>
      <w:r w:rsidRPr="008B25AF">
        <w:t xml:space="preserve">Amended Eff. May 1, </w:t>
      </w:r>
      <w:r w:rsidRPr="0098546F">
        <w:t>1989;</w:t>
      </w:r>
    </w:p>
    <w:p w:rsidR="0015771E" w:rsidRPr="0098546F" w:rsidRDefault="0015771E" w:rsidP="0015771E">
      <w:pPr>
        <w:pStyle w:val="HistoryAfter"/>
        <w:ind w:left="0"/>
      </w:pPr>
      <w:r w:rsidRPr="0098546F">
        <w:t>Readopted Eff. October 1, 2016.</w:t>
      </w:r>
    </w:p>
    <w:p w:rsidR="0015771E" w:rsidRPr="0098546F" w:rsidRDefault="0015771E" w:rsidP="0015771E">
      <w:pPr>
        <w:pStyle w:val="Base"/>
      </w:pPr>
    </w:p>
    <w:p w:rsidR="0015771E" w:rsidRPr="00135F3F" w:rsidRDefault="0015771E" w:rsidP="0015771E">
      <w:pPr>
        <w:pStyle w:val="Rule"/>
      </w:pPr>
      <w:r w:rsidRPr="00135F3F">
        <w:t>21 NCAC 06N .0104</w:t>
      </w:r>
      <w:r w:rsidRPr="00135F3F">
        <w:tab/>
        <w:t>FORM BAR-3</w:t>
      </w:r>
    </w:p>
    <w:p w:rsidR="0015771E" w:rsidRPr="00135F3F" w:rsidRDefault="0015771E" w:rsidP="0015771E">
      <w:pPr>
        <w:pStyle w:val="Paragraph"/>
      </w:pPr>
      <w:r w:rsidRPr="00135F3F">
        <w:t>(a)  The Form BAR-3 shall be filed for permission to enroll in barber school. It requires the following:</w:t>
      </w:r>
    </w:p>
    <w:p w:rsidR="0015771E" w:rsidRPr="00135F3F" w:rsidRDefault="0015771E" w:rsidP="0015771E">
      <w:pPr>
        <w:pStyle w:val="SubParagraph"/>
      </w:pPr>
      <w:r w:rsidRPr="00135F3F">
        <w:t>(1)</w:t>
      </w:r>
      <w:r w:rsidRPr="00135F3F">
        <w:tab/>
        <w:t>the name, address, social security number, and birth date of the applicant;</w:t>
      </w:r>
    </w:p>
    <w:p w:rsidR="0015771E" w:rsidRPr="00135F3F" w:rsidRDefault="0015771E" w:rsidP="0015771E">
      <w:pPr>
        <w:pStyle w:val="SubParagraph"/>
      </w:pPr>
      <w:r w:rsidRPr="00135F3F">
        <w:t>(2)</w:t>
      </w:r>
      <w:r w:rsidRPr="00135F3F">
        <w:tab/>
        <w:t>the applicant's prior barber school attendance, if any;</w:t>
      </w:r>
    </w:p>
    <w:p w:rsidR="0015771E" w:rsidRPr="00135F3F" w:rsidRDefault="0015771E" w:rsidP="0015771E">
      <w:pPr>
        <w:pStyle w:val="SubParagraph"/>
      </w:pPr>
      <w:r w:rsidRPr="00135F3F">
        <w:t>(3)</w:t>
      </w:r>
      <w:r w:rsidRPr="00135F3F">
        <w:tab/>
        <w:t>the name of the school enrolled;</w:t>
      </w:r>
    </w:p>
    <w:p w:rsidR="0015771E" w:rsidRPr="00135F3F" w:rsidRDefault="0015771E" w:rsidP="0015771E">
      <w:pPr>
        <w:pStyle w:val="SubParagraph"/>
      </w:pPr>
      <w:r w:rsidRPr="00135F3F">
        <w:t>(4)</w:t>
      </w:r>
      <w:r w:rsidRPr="00135F3F">
        <w:tab/>
        <w:t>the date of enrollment; and</w:t>
      </w:r>
    </w:p>
    <w:p w:rsidR="0015771E" w:rsidRPr="00135F3F" w:rsidRDefault="0015771E" w:rsidP="0015771E">
      <w:pPr>
        <w:pStyle w:val="SubParagraph"/>
      </w:pPr>
      <w:r w:rsidRPr="00135F3F">
        <w:t>(5)</w:t>
      </w:r>
      <w:r w:rsidRPr="00135F3F">
        <w:tab/>
        <w:t>the signature of the school manager.</w:t>
      </w:r>
    </w:p>
    <w:p w:rsidR="0015771E" w:rsidRPr="00135F3F" w:rsidRDefault="0015771E" w:rsidP="0015771E">
      <w:pPr>
        <w:pStyle w:val="Paragraph"/>
      </w:pPr>
      <w:r w:rsidRPr="00135F3F">
        <w:t>(b)  The fee in 21 NCAC 06N .0101(a</w:t>
      </w:r>
      <w:proofErr w:type="gramStart"/>
      <w:r w:rsidRPr="00135F3F">
        <w:t>)(</w:t>
      </w:r>
      <w:proofErr w:type="gramEnd"/>
      <w:r w:rsidRPr="00135F3F">
        <w:t>12) shall accompany this form.</w:t>
      </w:r>
    </w:p>
    <w:p w:rsidR="0015771E" w:rsidRPr="00135F3F" w:rsidRDefault="0015771E" w:rsidP="0015771E">
      <w:pPr>
        <w:pStyle w:val="Base"/>
      </w:pPr>
    </w:p>
    <w:p w:rsidR="0015771E" w:rsidRPr="00135F3F" w:rsidRDefault="0015771E" w:rsidP="0015771E">
      <w:pPr>
        <w:pStyle w:val="History"/>
        <w:ind w:left="0" w:firstLine="0"/>
      </w:pPr>
      <w:r w:rsidRPr="00135F3F">
        <w:t>History Note:</w:t>
      </w:r>
      <w:r w:rsidRPr="00135F3F">
        <w:tab/>
        <w:t>Authority G.S. 86A-18; 86A-22; 86A-25; 93B-14;</w:t>
      </w:r>
    </w:p>
    <w:p w:rsidR="0015771E" w:rsidRPr="00135F3F" w:rsidRDefault="0015771E" w:rsidP="0015771E">
      <w:pPr>
        <w:pStyle w:val="HistoryAfter"/>
        <w:ind w:left="0"/>
      </w:pPr>
      <w:r w:rsidRPr="00135F3F">
        <w:t>Eff. February 1, 1976;</w:t>
      </w:r>
    </w:p>
    <w:p w:rsidR="0015771E" w:rsidRPr="00135F3F" w:rsidRDefault="0015771E" w:rsidP="0015771E">
      <w:pPr>
        <w:pStyle w:val="HistoryAfter"/>
        <w:ind w:left="0"/>
      </w:pPr>
      <w:r w:rsidRPr="00135F3F">
        <w:t>Readopted Eff. February 8, 1978;</w:t>
      </w:r>
    </w:p>
    <w:p w:rsidR="0015771E" w:rsidRPr="00135F3F" w:rsidRDefault="0015771E" w:rsidP="0015771E">
      <w:pPr>
        <w:pStyle w:val="HistoryAfter"/>
        <w:ind w:left="0"/>
      </w:pPr>
      <w:r w:rsidRPr="00135F3F">
        <w:t>Amended Eff. March 1, 1983;</w:t>
      </w:r>
    </w:p>
    <w:p w:rsidR="0015771E" w:rsidRPr="00135F3F" w:rsidRDefault="0015771E" w:rsidP="0015771E">
      <w:pPr>
        <w:pStyle w:val="HistoryAfter"/>
        <w:ind w:left="0"/>
      </w:pPr>
      <w:r w:rsidRPr="00135F3F">
        <w:t>Legislative Objection Lodged Eff. March 7, 1983;</w:t>
      </w:r>
    </w:p>
    <w:p w:rsidR="0015771E" w:rsidRPr="00135F3F" w:rsidRDefault="0015771E" w:rsidP="0015771E">
      <w:pPr>
        <w:pStyle w:val="HistoryAfter"/>
        <w:ind w:left="0"/>
      </w:pPr>
      <w:r w:rsidRPr="00135F3F">
        <w:t>Curative Amended Eff. April 6, 1983;</w:t>
      </w:r>
    </w:p>
    <w:p w:rsidR="0015771E" w:rsidRPr="00135F3F" w:rsidRDefault="0015771E" w:rsidP="0015771E">
      <w:pPr>
        <w:pStyle w:val="HistoryAfter"/>
        <w:ind w:left="0"/>
      </w:pPr>
      <w:r w:rsidRPr="00135F3F">
        <w:t>Amended Eff. September 1, 2013; May 1, 1989;</w:t>
      </w:r>
    </w:p>
    <w:p w:rsidR="0015771E" w:rsidRPr="00135F3F" w:rsidRDefault="0015771E" w:rsidP="0015771E">
      <w:pPr>
        <w:pStyle w:val="HistoryAfter"/>
        <w:ind w:left="0"/>
      </w:pPr>
      <w:r w:rsidRPr="00135F3F">
        <w:t>Readopted Eff. October 1, 2016.</w:t>
      </w:r>
    </w:p>
    <w:p w:rsidR="0015771E" w:rsidRPr="00135F3F" w:rsidRDefault="0015771E" w:rsidP="0015771E">
      <w:pPr>
        <w:pStyle w:val="Base"/>
      </w:pPr>
    </w:p>
    <w:p w:rsidR="0015771E" w:rsidRPr="00036B24" w:rsidRDefault="0015771E" w:rsidP="0015771E">
      <w:pPr>
        <w:pStyle w:val="Rule"/>
      </w:pPr>
      <w:r w:rsidRPr="00036B24">
        <w:t>21 NCAC 06N .0106</w:t>
      </w:r>
      <w:r w:rsidRPr="00036B24">
        <w:tab/>
        <w:t>FORM BAR-5</w:t>
      </w:r>
    </w:p>
    <w:p w:rsidR="0015771E" w:rsidRPr="00F801DF" w:rsidRDefault="0015771E" w:rsidP="0015771E">
      <w:pPr>
        <w:pStyle w:val="Paragraph"/>
      </w:pPr>
      <w:r w:rsidRPr="00F801DF">
        <w:t xml:space="preserve">(a) </w:t>
      </w:r>
      <w:r>
        <w:t xml:space="preserve"> </w:t>
      </w:r>
      <w:r w:rsidRPr="00036B24">
        <w:t xml:space="preserve">The </w:t>
      </w:r>
      <w:r w:rsidRPr="00F801DF">
        <w:t xml:space="preserve">Form BAR-5 </w:t>
      </w:r>
      <w:r w:rsidRPr="00036B24">
        <w:t xml:space="preserve">shall </w:t>
      </w:r>
      <w:r w:rsidRPr="00F801DF">
        <w:t xml:space="preserve">be filed by one </w:t>
      </w:r>
      <w:r w:rsidRPr="00036B24">
        <w:t xml:space="preserve">applying </w:t>
      </w:r>
      <w:r w:rsidRPr="00F801DF">
        <w:t>to take the examination to receive a registered barber certific</w:t>
      </w:r>
      <w:r>
        <w:t>ate. It requires the following:</w:t>
      </w:r>
    </w:p>
    <w:p w:rsidR="0015771E" w:rsidRPr="00F801DF" w:rsidRDefault="0015771E" w:rsidP="0015771E">
      <w:pPr>
        <w:pStyle w:val="SubParagraph"/>
      </w:pPr>
      <w:r>
        <w:t>(1)</w:t>
      </w:r>
      <w:r>
        <w:tab/>
      </w:r>
      <w:r w:rsidRPr="00036B24">
        <w:t xml:space="preserve">the </w:t>
      </w:r>
      <w:r w:rsidRPr="00F801DF">
        <w:t>name, addre</w:t>
      </w:r>
      <w:r>
        <w:t xml:space="preserve">ss, </w:t>
      </w:r>
      <w:r w:rsidRPr="00036B24">
        <w:t xml:space="preserve">social security number, </w:t>
      </w:r>
      <w:r>
        <w:t xml:space="preserve">and birthdate of </w:t>
      </w:r>
      <w:r w:rsidRPr="00036B24">
        <w:t xml:space="preserve">the </w:t>
      </w:r>
      <w:r>
        <w:t>applicant;</w:t>
      </w:r>
    </w:p>
    <w:p w:rsidR="0015771E" w:rsidRPr="00F801DF" w:rsidRDefault="0015771E" w:rsidP="0015771E">
      <w:pPr>
        <w:pStyle w:val="SubParagraph"/>
      </w:pPr>
      <w:r w:rsidRPr="00036B24">
        <w:t>(2)</w:t>
      </w:r>
      <w:r>
        <w:tab/>
        <w:t>barber school training;</w:t>
      </w:r>
      <w:r w:rsidRPr="00036B24">
        <w:t xml:space="preserve"> and</w:t>
      </w:r>
    </w:p>
    <w:p w:rsidR="0015771E" w:rsidRPr="00036B24" w:rsidRDefault="0015771E" w:rsidP="0015771E">
      <w:pPr>
        <w:pStyle w:val="SubParagraph"/>
      </w:pPr>
      <w:r w:rsidRPr="00036B24">
        <w:t>(3)</w:t>
      </w:r>
      <w:r>
        <w:tab/>
      </w:r>
      <w:r w:rsidRPr="00036B24">
        <w:t xml:space="preserve">the length of </w:t>
      </w:r>
      <w:r w:rsidRPr="00F801DF">
        <w:t>barber</w:t>
      </w:r>
      <w:r>
        <w:t xml:space="preserve">ing </w:t>
      </w:r>
      <w:r w:rsidRPr="00036B24">
        <w:t>experience.</w:t>
      </w:r>
    </w:p>
    <w:p w:rsidR="0015771E" w:rsidRPr="00036B24" w:rsidRDefault="0015771E" w:rsidP="0015771E">
      <w:pPr>
        <w:pStyle w:val="Paragraph"/>
      </w:pPr>
      <w:r w:rsidRPr="00F801DF">
        <w:t xml:space="preserve">(b) </w:t>
      </w:r>
      <w:r>
        <w:t xml:space="preserve"> </w:t>
      </w:r>
      <w:r w:rsidRPr="00036B24">
        <w:t xml:space="preserve">The </w:t>
      </w:r>
      <w:r w:rsidRPr="00F801DF">
        <w:t xml:space="preserve">Form BAR-5 </w:t>
      </w:r>
      <w:r w:rsidRPr="00036B24">
        <w:t xml:space="preserve">shall </w:t>
      </w:r>
      <w:r>
        <w:t xml:space="preserve">be </w:t>
      </w:r>
      <w:r w:rsidRPr="00036B24">
        <w:t>notarized.</w:t>
      </w:r>
    </w:p>
    <w:p w:rsidR="0015771E" w:rsidRPr="00036B24" w:rsidRDefault="0015771E" w:rsidP="0015771E">
      <w:pPr>
        <w:pStyle w:val="Paragraph"/>
      </w:pPr>
      <w:r w:rsidRPr="00347860">
        <w:t>(c)</w:t>
      </w:r>
      <w:r>
        <w:t xml:space="preserve"> </w:t>
      </w:r>
      <w:r w:rsidRPr="00F801DF">
        <w:t xml:space="preserve"> </w:t>
      </w:r>
      <w:r w:rsidRPr="00036B24">
        <w:t xml:space="preserve">The </w:t>
      </w:r>
      <w:r w:rsidRPr="00F801DF">
        <w:t xml:space="preserve">fee in </w:t>
      </w:r>
      <w:r w:rsidRPr="00036B24">
        <w:t xml:space="preserve">21 NCAC 06N .0101(a)(4) shall </w:t>
      </w:r>
      <w:r w:rsidRPr="00F801DF">
        <w:t>accompany this form.</w:t>
      </w:r>
    </w:p>
    <w:p w:rsidR="0015771E" w:rsidRDefault="0015771E" w:rsidP="0015771E">
      <w:pPr>
        <w:pStyle w:val="Base"/>
      </w:pPr>
    </w:p>
    <w:p w:rsidR="0015771E" w:rsidRPr="00036B24" w:rsidRDefault="0015771E" w:rsidP="0015771E">
      <w:pPr>
        <w:pStyle w:val="History"/>
        <w:ind w:left="0" w:firstLine="0"/>
      </w:pPr>
      <w:r w:rsidRPr="00D90D2B">
        <w:t>History Note:</w:t>
      </w:r>
      <w:r w:rsidRPr="00D90D2B">
        <w:tab/>
        <w:t>Authority G.S. 86A-1; 86A-3; 86A-10; 86A-25;</w:t>
      </w:r>
      <w:r w:rsidRPr="00036B24">
        <w:t xml:space="preserve"> 93B-14;</w:t>
      </w:r>
    </w:p>
    <w:p w:rsidR="0015771E" w:rsidRPr="00D90D2B" w:rsidRDefault="0015771E" w:rsidP="0015771E">
      <w:pPr>
        <w:pStyle w:val="HistoryAfter"/>
        <w:ind w:left="0"/>
      </w:pPr>
      <w:r w:rsidRPr="00D90D2B">
        <w:t>Eff. February 1, 1976;</w:t>
      </w:r>
    </w:p>
    <w:p w:rsidR="0015771E" w:rsidRPr="00D90D2B" w:rsidRDefault="0015771E" w:rsidP="0015771E">
      <w:pPr>
        <w:pStyle w:val="HistoryAfter"/>
        <w:ind w:left="0"/>
      </w:pPr>
      <w:r w:rsidRPr="00D90D2B">
        <w:t>Readopted Eff. February 8, 1978;</w:t>
      </w:r>
    </w:p>
    <w:p w:rsidR="0015771E" w:rsidRPr="00D90D2B" w:rsidRDefault="0015771E" w:rsidP="0015771E">
      <w:pPr>
        <w:pStyle w:val="HistoryAfter"/>
        <w:ind w:left="0"/>
      </w:pPr>
      <w:r w:rsidRPr="00D90D2B">
        <w:t>Amended Eff. March 1, 1983;</w:t>
      </w:r>
    </w:p>
    <w:p w:rsidR="0015771E" w:rsidRPr="00D90D2B" w:rsidRDefault="0015771E" w:rsidP="0015771E">
      <w:pPr>
        <w:pStyle w:val="HistoryAfter"/>
        <w:ind w:left="0"/>
      </w:pPr>
      <w:r w:rsidRPr="00D90D2B">
        <w:t>Legislative Objection Lodged Eff. March 7, 1983;</w:t>
      </w:r>
    </w:p>
    <w:p w:rsidR="0015771E" w:rsidRPr="00D90D2B" w:rsidRDefault="0015771E" w:rsidP="0015771E">
      <w:pPr>
        <w:pStyle w:val="HistoryAfter"/>
        <w:ind w:left="0"/>
      </w:pPr>
      <w:r w:rsidRPr="00D90D2B">
        <w:lastRenderedPageBreak/>
        <w:t>Curative Amended Eff. April 6, 1983;</w:t>
      </w:r>
    </w:p>
    <w:p w:rsidR="0015771E" w:rsidRPr="00036B24" w:rsidRDefault="0015771E" w:rsidP="0015771E">
      <w:pPr>
        <w:pStyle w:val="HistoryAfter"/>
        <w:ind w:left="0"/>
      </w:pPr>
      <w:r w:rsidRPr="00D90D2B">
        <w:t xml:space="preserve">Amended Eff. September 1, 2013; May 1, </w:t>
      </w:r>
      <w:r w:rsidRPr="00036B24">
        <w:t>1989;</w:t>
      </w:r>
    </w:p>
    <w:p w:rsidR="0015771E" w:rsidRPr="00036B24" w:rsidRDefault="0015771E" w:rsidP="0015771E">
      <w:pPr>
        <w:pStyle w:val="HistoryAfter"/>
        <w:ind w:left="0"/>
      </w:pPr>
      <w:r w:rsidRPr="00036B24">
        <w:t>Readopted Eff. October 1, 2016.</w:t>
      </w:r>
    </w:p>
    <w:p w:rsidR="0015771E" w:rsidRPr="00036B24" w:rsidRDefault="0015771E" w:rsidP="0015771E">
      <w:pPr>
        <w:pStyle w:val="Base"/>
      </w:pPr>
    </w:p>
    <w:p w:rsidR="0015771E" w:rsidRPr="00754415" w:rsidRDefault="0015771E" w:rsidP="0015771E">
      <w:pPr>
        <w:pStyle w:val="Rule"/>
      </w:pPr>
      <w:r w:rsidRPr="00754415">
        <w:t>21 NCAC 06N .0108</w:t>
      </w:r>
      <w:r w:rsidRPr="00754415">
        <w:tab/>
        <w:t>FORM BAR-7</w:t>
      </w:r>
    </w:p>
    <w:p w:rsidR="0015771E" w:rsidRDefault="0015771E" w:rsidP="0015771E">
      <w:pPr>
        <w:pStyle w:val="Base"/>
      </w:pPr>
    </w:p>
    <w:p w:rsidR="0015771E" w:rsidRPr="00095F0C" w:rsidRDefault="0015771E" w:rsidP="0015771E">
      <w:pPr>
        <w:pStyle w:val="History"/>
        <w:ind w:left="0" w:firstLine="0"/>
      </w:pPr>
      <w:r w:rsidRPr="00095F0C">
        <w:t>History Note:</w:t>
      </w:r>
      <w:r w:rsidRPr="00095F0C">
        <w:tab/>
        <w:t>Authority G.S. 86A-1; 86A-12; 86A-25;</w:t>
      </w:r>
    </w:p>
    <w:p w:rsidR="0015771E" w:rsidRPr="00095F0C" w:rsidRDefault="0015771E" w:rsidP="0015771E">
      <w:pPr>
        <w:pStyle w:val="HistoryAfter"/>
        <w:ind w:left="0"/>
      </w:pPr>
      <w:r w:rsidRPr="00095F0C">
        <w:t>Eff. February 1, 1976;</w:t>
      </w:r>
    </w:p>
    <w:p w:rsidR="0015771E" w:rsidRPr="00095F0C" w:rsidRDefault="0015771E" w:rsidP="0015771E">
      <w:pPr>
        <w:pStyle w:val="HistoryAfter"/>
        <w:ind w:left="0"/>
      </w:pPr>
      <w:r w:rsidRPr="00095F0C">
        <w:t>Readopted Eff. February 8, 1978;</w:t>
      </w:r>
    </w:p>
    <w:p w:rsidR="0015771E" w:rsidRPr="00095F0C" w:rsidRDefault="0015771E" w:rsidP="0015771E">
      <w:pPr>
        <w:pStyle w:val="HistoryAfter"/>
        <w:ind w:left="0"/>
      </w:pPr>
      <w:r w:rsidRPr="00095F0C">
        <w:t>Amended Eff. March 1, 1983;</w:t>
      </w:r>
    </w:p>
    <w:p w:rsidR="0015771E" w:rsidRPr="00095F0C" w:rsidRDefault="0015771E" w:rsidP="0015771E">
      <w:pPr>
        <w:pStyle w:val="HistoryAfter"/>
        <w:ind w:left="0"/>
      </w:pPr>
      <w:r w:rsidRPr="00095F0C">
        <w:t>Legislative Objection Lodged Eff. March 7, 1983;</w:t>
      </w:r>
    </w:p>
    <w:p w:rsidR="0015771E" w:rsidRPr="00095F0C" w:rsidRDefault="0015771E" w:rsidP="0015771E">
      <w:pPr>
        <w:pStyle w:val="HistoryAfter"/>
        <w:ind w:left="0"/>
      </w:pPr>
      <w:r w:rsidRPr="00095F0C">
        <w:t>Curative Amended Eff. April 6, 1983;</w:t>
      </w:r>
    </w:p>
    <w:p w:rsidR="0015771E" w:rsidRPr="001A3978" w:rsidRDefault="0015771E" w:rsidP="0015771E">
      <w:pPr>
        <w:pStyle w:val="HistoryAfter"/>
        <w:ind w:left="0"/>
      </w:pPr>
      <w:r w:rsidRPr="00095F0C">
        <w:t xml:space="preserve">Amended Eff. September 1, 2013; May 1, </w:t>
      </w:r>
      <w:r w:rsidRPr="001A3978">
        <w:t>1989;</w:t>
      </w:r>
    </w:p>
    <w:p w:rsidR="0015771E" w:rsidRPr="001A3978" w:rsidRDefault="0015771E" w:rsidP="0015771E">
      <w:pPr>
        <w:pStyle w:val="HistoryAfter"/>
        <w:ind w:left="0"/>
      </w:pPr>
      <w:r w:rsidRPr="001A3978">
        <w:t xml:space="preserve">Repealed Eff. </w:t>
      </w:r>
      <w:r>
        <w:t>October</w:t>
      </w:r>
      <w:r w:rsidRPr="001A3978">
        <w:t xml:space="preserve"> 1, 2016.</w:t>
      </w:r>
    </w:p>
    <w:p w:rsidR="0015771E" w:rsidRPr="001A3978" w:rsidRDefault="0015771E" w:rsidP="0015771E">
      <w:pPr>
        <w:pStyle w:val="Base"/>
      </w:pPr>
    </w:p>
    <w:p w:rsidR="0015771E" w:rsidRDefault="0015771E" w:rsidP="0015771E">
      <w:pPr>
        <w:pStyle w:val="Rule"/>
      </w:pPr>
      <w:r>
        <w:t>21 NCAC 06Q .0101</w:t>
      </w:r>
      <w:r>
        <w:tab/>
      </w:r>
      <w:r w:rsidRPr="000F4F36">
        <w:t xml:space="preserve">ADDITIONAL GROUNDS FOR </w:t>
      </w:r>
    </w:p>
    <w:p w:rsidR="0015771E" w:rsidRPr="000F4F36" w:rsidRDefault="0015771E" w:rsidP="0015771E">
      <w:pPr>
        <w:pStyle w:val="Rule"/>
      </w:pPr>
      <w:r>
        <w:t>DENIAL OR DISCIPLINE</w:t>
      </w:r>
    </w:p>
    <w:p w:rsidR="0015771E" w:rsidRPr="000F4F36" w:rsidRDefault="0015771E" w:rsidP="0015771E">
      <w:pPr>
        <w:pStyle w:val="Paragraph"/>
      </w:pPr>
      <w:r w:rsidRPr="000F4F36">
        <w:t xml:space="preserve">Except as provided in Chapter 86A of the </w:t>
      </w:r>
      <w:r>
        <w:t>General Statutes, the Board:</w:t>
      </w:r>
    </w:p>
    <w:p w:rsidR="0015771E" w:rsidRPr="000F4F36" w:rsidRDefault="0015771E" w:rsidP="0015771E">
      <w:pPr>
        <w:pStyle w:val="Item"/>
      </w:pPr>
      <w:r>
        <w:t>(1)</w:t>
      </w:r>
      <w:r>
        <w:tab/>
      </w:r>
      <w:r w:rsidRPr="002255C4">
        <w:t xml:space="preserve">shall </w:t>
      </w:r>
      <w:r w:rsidRPr="000F4F36">
        <w:t>find fraudulent misrepresenta</w:t>
      </w:r>
      <w:r>
        <w:t>tion in the following examples:</w:t>
      </w:r>
    </w:p>
    <w:p w:rsidR="0015771E" w:rsidRPr="000F4F36" w:rsidRDefault="0015771E" w:rsidP="0015771E">
      <w:pPr>
        <w:pStyle w:val="SubItemLvl1"/>
      </w:pPr>
      <w:r>
        <w:t>(a)</w:t>
      </w:r>
      <w:r>
        <w:tab/>
      </w:r>
      <w:r w:rsidRPr="000F4F36">
        <w:t xml:space="preserve">An individual or entity operates or attempts to operate a barber shop </w:t>
      </w:r>
      <w:r w:rsidRPr="002255C4">
        <w:t xml:space="preserve">or barber school </w:t>
      </w:r>
      <w:r>
        <w:t>without a permit;</w:t>
      </w:r>
    </w:p>
    <w:p w:rsidR="0015771E" w:rsidRPr="000F4F36" w:rsidRDefault="0015771E" w:rsidP="0015771E">
      <w:pPr>
        <w:pStyle w:val="SubItemLvl1"/>
      </w:pPr>
      <w:r>
        <w:t>(b)</w:t>
      </w:r>
      <w:r>
        <w:tab/>
      </w:r>
      <w:r w:rsidRPr="000F4F36">
        <w:t>An individual or entity advertises barbering services unless the establishment and personnel employed the</w:t>
      </w:r>
      <w:r>
        <w:t>rein are licensed or permitted;</w:t>
      </w:r>
    </w:p>
    <w:p w:rsidR="0015771E" w:rsidRPr="002255C4" w:rsidRDefault="0015771E" w:rsidP="0015771E">
      <w:pPr>
        <w:pStyle w:val="SubItemLvl1"/>
      </w:pPr>
      <w:r>
        <w:t>(c)</w:t>
      </w:r>
      <w:r>
        <w:tab/>
      </w:r>
      <w:r w:rsidRPr="000F4F36">
        <w:t xml:space="preserve">An individual or entity uses or displays a barber pole </w:t>
      </w:r>
      <w:r w:rsidRPr="002255C4">
        <w:t xml:space="preserve">only if the use of the barber pole is </w:t>
      </w:r>
      <w:r w:rsidRPr="000F4F36">
        <w:t xml:space="preserve">for the purpose of offering barber services to the public without a barber shop </w:t>
      </w:r>
      <w:r w:rsidRPr="002255C4">
        <w:t xml:space="preserve">or barber school permit.  This Rule does not prohibit use of a barber pole for purposes other than offering services that require a certificate of registration, license, or permit under G.S. 86A; and </w:t>
      </w:r>
    </w:p>
    <w:p w:rsidR="0015771E" w:rsidRPr="000F4F36" w:rsidRDefault="0015771E" w:rsidP="0015771E">
      <w:pPr>
        <w:pStyle w:val="SubItemLvl1"/>
      </w:pPr>
      <w:r w:rsidRPr="002255C4">
        <w:t>(d)</w:t>
      </w:r>
      <w:r>
        <w:tab/>
      </w:r>
      <w:r w:rsidRPr="000F4F36">
        <w:t xml:space="preserve">An individual or entity fails to produce a license or permit as defined by 21 NCAC 06P .0103(7) upon the request of the </w:t>
      </w:r>
      <w:r w:rsidRPr="002255C4">
        <w:t>Board</w:t>
      </w:r>
      <w:r>
        <w:t>'</w:t>
      </w:r>
      <w:r w:rsidRPr="002255C4">
        <w:t xml:space="preserve">s </w:t>
      </w:r>
      <w:r w:rsidRPr="000F4F36">
        <w:t xml:space="preserve">Executive Director or </w:t>
      </w:r>
      <w:r w:rsidRPr="002255C4">
        <w:t xml:space="preserve">a Board </w:t>
      </w:r>
      <w:r>
        <w:t>inspector during an inspection;</w:t>
      </w:r>
    </w:p>
    <w:p w:rsidR="0015771E" w:rsidRPr="000F4F36" w:rsidRDefault="0015771E" w:rsidP="0015771E">
      <w:pPr>
        <w:pStyle w:val="Item"/>
      </w:pPr>
      <w:r>
        <w:t>(2)</w:t>
      </w:r>
      <w:r>
        <w:tab/>
      </w:r>
      <w:r w:rsidRPr="000F4F36">
        <w:t xml:space="preserve">will determine </w:t>
      </w:r>
      <w:r w:rsidRPr="002255C4">
        <w:t xml:space="preserve">whether </w:t>
      </w:r>
      <w:r w:rsidRPr="000F4F36">
        <w:t>grounds for den</w:t>
      </w:r>
      <w:r>
        <w:t>ial or discipline exist when:</w:t>
      </w:r>
    </w:p>
    <w:p w:rsidR="0015771E" w:rsidRPr="000F4F36" w:rsidRDefault="0015771E" w:rsidP="0015771E">
      <w:pPr>
        <w:pStyle w:val="SubItemLvl1"/>
      </w:pPr>
      <w:r>
        <w:t>(a)</w:t>
      </w:r>
      <w:r>
        <w:tab/>
      </w:r>
      <w:r w:rsidRPr="000F4F36">
        <w:t>An individual violates a settlement agreeme</w:t>
      </w:r>
      <w:r>
        <w:t>nt entered into with the Board;</w:t>
      </w:r>
    </w:p>
    <w:p w:rsidR="0015771E" w:rsidRPr="000F4F36" w:rsidRDefault="0015771E" w:rsidP="0015771E">
      <w:pPr>
        <w:pStyle w:val="SubItemLvl1"/>
      </w:pPr>
      <w:r>
        <w:t>(b)</w:t>
      </w:r>
      <w:r>
        <w:tab/>
      </w:r>
      <w:r w:rsidRPr="000F4F36">
        <w:t xml:space="preserve">An individual or entity violates </w:t>
      </w:r>
      <w:r w:rsidRPr="002255C4">
        <w:t xml:space="preserve">G.S. 86A </w:t>
      </w:r>
      <w:r w:rsidRPr="000F4F36">
        <w:t xml:space="preserve">or any </w:t>
      </w:r>
      <w:r w:rsidRPr="002255C4">
        <w:t xml:space="preserve">rule </w:t>
      </w:r>
      <w:r w:rsidRPr="000F4F36">
        <w:t>adopted by the Board for barbers, bar</w:t>
      </w:r>
      <w:r>
        <w:t>ber shops or barber schools; or</w:t>
      </w:r>
    </w:p>
    <w:p w:rsidR="0015771E" w:rsidRDefault="0015771E" w:rsidP="0015771E">
      <w:pPr>
        <w:pStyle w:val="SubItemLvl1"/>
      </w:pPr>
      <w:r w:rsidRPr="000F4F36">
        <w:t>(</w:t>
      </w:r>
      <w:r>
        <w:t>c)</w:t>
      </w:r>
      <w:r>
        <w:tab/>
      </w:r>
      <w:r w:rsidRPr="000F4F36">
        <w:t xml:space="preserve">An individual </w:t>
      </w:r>
      <w:proofErr w:type="gramStart"/>
      <w:r w:rsidRPr="000F4F36">
        <w:t>fails</w:t>
      </w:r>
      <w:proofErr w:type="gramEnd"/>
      <w:r w:rsidRPr="000F4F36">
        <w:t xml:space="preserve"> to disclose a felony criminal conviction in dealing with the Board.</w:t>
      </w:r>
    </w:p>
    <w:p w:rsidR="0015771E" w:rsidRDefault="0015771E" w:rsidP="0015771E">
      <w:pPr>
        <w:pStyle w:val="Base"/>
      </w:pPr>
    </w:p>
    <w:p w:rsidR="0015771E" w:rsidRPr="00E67BBF" w:rsidRDefault="0015771E" w:rsidP="0015771E">
      <w:pPr>
        <w:pStyle w:val="History"/>
        <w:ind w:left="0" w:firstLine="0"/>
      </w:pPr>
      <w:r w:rsidRPr="00E67BBF">
        <w:t>History Note:</w:t>
      </w:r>
      <w:r w:rsidRPr="00E67BBF">
        <w:tab/>
        <w:t>Authority G.S. 86A-1; 86A-2; 86A-5(a); 86A-10; 86A-11; 86A-13; 86A-15; 86A-16; 86A-17; 86A- 18; 86A-20; 86A-22; 86A-23; 86A-24;</w:t>
      </w:r>
    </w:p>
    <w:p w:rsidR="0015771E" w:rsidRPr="00E67BBF" w:rsidRDefault="0015771E" w:rsidP="0015771E">
      <w:pPr>
        <w:pStyle w:val="HistoryAfter"/>
        <w:ind w:left="0"/>
      </w:pPr>
      <w:r w:rsidRPr="00E67BBF">
        <w:t>Eff. June 1, 2008;</w:t>
      </w:r>
    </w:p>
    <w:p w:rsidR="0015771E" w:rsidRPr="002255C4" w:rsidRDefault="0015771E" w:rsidP="0015771E">
      <w:pPr>
        <w:pStyle w:val="HistoryAfter"/>
        <w:ind w:left="0"/>
      </w:pPr>
      <w:r w:rsidRPr="00E67BBF">
        <w:t xml:space="preserve">Amended Eff. September 1, </w:t>
      </w:r>
      <w:r w:rsidRPr="002255C4">
        <w:t>2013;</w:t>
      </w:r>
    </w:p>
    <w:p w:rsidR="0015771E" w:rsidRPr="002255C4" w:rsidRDefault="0015771E" w:rsidP="0015771E">
      <w:pPr>
        <w:pStyle w:val="HistoryAfter"/>
        <w:ind w:left="0"/>
      </w:pPr>
      <w:r w:rsidRPr="002255C4">
        <w:t>Readopted Eff. October 1, 2016.</w:t>
      </w:r>
    </w:p>
    <w:p w:rsidR="0015771E" w:rsidRPr="002255C4" w:rsidRDefault="0015771E" w:rsidP="0015771E">
      <w:pPr>
        <w:pStyle w:val="Base"/>
      </w:pPr>
    </w:p>
    <w:p w:rsidR="0015771E" w:rsidRPr="003F6BE4" w:rsidRDefault="0015771E" w:rsidP="0015771E">
      <w:pPr>
        <w:pStyle w:val="Rule"/>
      </w:pPr>
      <w:r w:rsidRPr="003F6BE4">
        <w:t>21 NCAC 06</w:t>
      </w:r>
      <w:r>
        <w:t>Q .0103</w:t>
      </w:r>
      <w:r>
        <w:tab/>
      </w:r>
      <w:r w:rsidRPr="003F6BE4">
        <w:t>REGISTERED SEX OFFENDER</w:t>
      </w:r>
    </w:p>
    <w:p w:rsidR="0015771E" w:rsidRDefault="0015771E" w:rsidP="0015771E">
      <w:pPr>
        <w:pStyle w:val="Base"/>
      </w:pPr>
    </w:p>
    <w:p w:rsidR="0015771E" w:rsidRPr="003F6BE4" w:rsidRDefault="0015771E" w:rsidP="0015771E">
      <w:pPr>
        <w:pStyle w:val="History"/>
      </w:pPr>
      <w:r w:rsidRPr="003F6BE4">
        <w:t>History Note:</w:t>
      </w:r>
      <w:r w:rsidRPr="003F6BE4">
        <w:tab/>
        <w:t>Authority G.S. 86A-17; 86A-18;</w:t>
      </w:r>
    </w:p>
    <w:p w:rsidR="0015771E" w:rsidRPr="003F6BE4" w:rsidRDefault="0015771E" w:rsidP="0015771E">
      <w:pPr>
        <w:pStyle w:val="HistoryAfter"/>
        <w:ind w:left="0"/>
      </w:pPr>
      <w:r w:rsidRPr="003F6BE4">
        <w:t>Eff. June 1, 2008;</w:t>
      </w:r>
    </w:p>
    <w:p w:rsidR="0015771E" w:rsidRPr="00EF6838" w:rsidRDefault="0015771E" w:rsidP="0015771E">
      <w:pPr>
        <w:pStyle w:val="HistoryAfter"/>
        <w:ind w:left="0"/>
      </w:pPr>
      <w:r w:rsidRPr="003F6BE4">
        <w:t xml:space="preserve">Amended Eff. April 1, </w:t>
      </w:r>
      <w:r w:rsidRPr="00EF6838">
        <w:t>2010;</w:t>
      </w:r>
    </w:p>
    <w:p w:rsidR="0015771E" w:rsidRPr="00EF6838" w:rsidRDefault="0015771E" w:rsidP="0015771E">
      <w:pPr>
        <w:pStyle w:val="HistoryAfter"/>
        <w:ind w:left="0"/>
      </w:pPr>
      <w:r w:rsidRPr="00EF6838">
        <w:t>Repealed Eff. October 1, 2016.</w:t>
      </w:r>
    </w:p>
    <w:p w:rsidR="0015771E" w:rsidRPr="00EF6838" w:rsidRDefault="0015771E" w:rsidP="0015771E">
      <w:pPr>
        <w:pStyle w:val="Base"/>
      </w:pPr>
    </w:p>
    <w:p w:rsidR="0015771E" w:rsidRDefault="0015771E" w:rsidP="0015771E">
      <w:pPr>
        <w:pStyle w:val="Rule"/>
      </w:pPr>
      <w:r w:rsidRPr="00212352">
        <w:t>21 NCAC 06Q .0104</w:t>
      </w:r>
      <w:r w:rsidRPr="00212352">
        <w:tab/>
        <w:t xml:space="preserve">EFFECT OF NOTICE OF </w:t>
      </w:r>
    </w:p>
    <w:p w:rsidR="0015771E" w:rsidRPr="00212352" w:rsidRDefault="0015771E" w:rsidP="0015771E">
      <w:pPr>
        <w:pStyle w:val="Rule"/>
      </w:pPr>
      <w:r w:rsidRPr="00212352">
        <w:t>VIOLATION ON LICENSE</w:t>
      </w:r>
      <w:r>
        <w:t xml:space="preserve"> </w:t>
      </w:r>
      <w:r w:rsidRPr="00212352">
        <w:t>OR CERTIFICATE</w:t>
      </w:r>
    </w:p>
    <w:p w:rsidR="0015771E" w:rsidRDefault="0015771E" w:rsidP="0015771E">
      <w:pPr>
        <w:pStyle w:val="Base"/>
      </w:pPr>
    </w:p>
    <w:p w:rsidR="0015771E" w:rsidRPr="00212352" w:rsidRDefault="0015771E" w:rsidP="0015771E">
      <w:pPr>
        <w:pStyle w:val="History"/>
        <w:ind w:left="0" w:firstLine="0"/>
      </w:pPr>
      <w:r w:rsidRPr="00212352">
        <w:t>History Note:</w:t>
      </w:r>
      <w:r w:rsidRPr="00212352">
        <w:tab/>
        <w:t>Authority G.S. 86A-1; 86A-10; 86A-17; 86A-18; 86A-20;</w:t>
      </w:r>
    </w:p>
    <w:p w:rsidR="0015771E" w:rsidRPr="003033CB" w:rsidRDefault="0015771E" w:rsidP="0015771E">
      <w:pPr>
        <w:pStyle w:val="HistoryAfter"/>
        <w:ind w:left="0"/>
      </w:pPr>
      <w:r w:rsidRPr="00212352">
        <w:t xml:space="preserve">Eff. October 1, </w:t>
      </w:r>
      <w:r w:rsidRPr="003033CB">
        <w:t>2009;</w:t>
      </w:r>
    </w:p>
    <w:p w:rsidR="0015771E" w:rsidRPr="003033CB" w:rsidRDefault="0015771E" w:rsidP="0015771E">
      <w:pPr>
        <w:pStyle w:val="HistoryAfter"/>
        <w:ind w:left="0"/>
      </w:pPr>
      <w:r w:rsidRPr="003033CB">
        <w:t>Repealed Eff. October 1, 2016.</w:t>
      </w:r>
    </w:p>
    <w:p w:rsidR="0015771E" w:rsidRPr="00495B54" w:rsidRDefault="0015771E" w:rsidP="0015771E">
      <w:pPr>
        <w:pStyle w:val="Base"/>
      </w:pPr>
    </w:p>
    <w:p w:rsidR="0015771E" w:rsidRDefault="0015771E" w:rsidP="0015771E">
      <w:pPr>
        <w:jc w:val="center"/>
        <w:rPr>
          <w:szCs w:val="20"/>
        </w:rPr>
      </w:pPr>
      <w:r w:rsidRPr="00495B54">
        <w:rPr>
          <w:szCs w:val="20"/>
        </w:rPr>
        <w:t>* * * * * * * * * * * * * * * * * * * *</w:t>
      </w:r>
    </w:p>
    <w:p w:rsidR="0015771E" w:rsidRDefault="0015771E" w:rsidP="0015771E">
      <w:pPr>
        <w:pStyle w:val="Base"/>
      </w:pPr>
    </w:p>
    <w:p w:rsidR="0015771E" w:rsidRDefault="0015771E" w:rsidP="0015771E">
      <w:pPr>
        <w:pStyle w:val="Chapter"/>
      </w:pPr>
      <w:r>
        <w:t>CHAPTER 10 – BOARD OF CHIROPRACTIC EXAMINERS</w:t>
      </w:r>
    </w:p>
    <w:p w:rsidR="0015771E" w:rsidRPr="003033CB" w:rsidRDefault="0015771E" w:rsidP="0015771E">
      <w:pPr>
        <w:pStyle w:val="Base"/>
      </w:pPr>
    </w:p>
    <w:p w:rsidR="0015771E" w:rsidRDefault="0015771E" w:rsidP="0015771E">
      <w:pPr>
        <w:pStyle w:val="Rule"/>
      </w:pPr>
      <w:r>
        <w:t>21 NCAC 10 .0503</w:t>
      </w:r>
      <w:r>
        <w:tab/>
        <w:t xml:space="preserve">DETERMINATION OF </w:t>
      </w:r>
    </w:p>
    <w:p w:rsidR="0015771E" w:rsidRDefault="0015771E" w:rsidP="0015771E">
      <w:pPr>
        <w:pStyle w:val="Rule"/>
      </w:pPr>
      <w:r>
        <w:t>PROBABLE CAUSE</w:t>
      </w:r>
    </w:p>
    <w:p w:rsidR="0015771E" w:rsidRPr="00E87AA6" w:rsidRDefault="0015771E" w:rsidP="0015771E">
      <w:pPr>
        <w:pStyle w:val="Paragraph"/>
      </w:pPr>
      <w:r w:rsidRPr="00E87AA6">
        <w:t>(a)  General. Formal complaints shall be investigated by the Chiropractic Review Committee. The committee shall hold a hearing to determine whether there is probable cause to believe a violation of the laws governing Chiropractic has occurred.</w:t>
      </w:r>
    </w:p>
    <w:p w:rsidR="0015771E" w:rsidRPr="008D3D1F" w:rsidRDefault="0015771E" w:rsidP="0015771E">
      <w:pPr>
        <w:pStyle w:val="Paragraph"/>
      </w:pPr>
      <w:r w:rsidRPr="00941F25">
        <w:t xml:space="preserve">(b)  </w:t>
      </w:r>
      <w:r w:rsidRPr="00E87AA6">
        <w:t>Composition</w:t>
      </w:r>
      <w:r w:rsidRPr="00941F25">
        <w:t xml:space="preserve"> </w:t>
      </w:r>
      <w:r w:rsidRPr="008D3D1F">
        <w:t xml:space="preserve">of Chiropractic Review Committee. The committee shall be composed of: </w:t>
      </w:r>
    </w:p>
    <w:p w:rsidR="0015771E" w:rsidRPr="008D3D1F" w:rsidRDefault="0015771E" w:rsidP="0015771E">
      <w:pPr>
        <w:pStyle w:val="SubParagraph"/>
      </w:pPr>
      <w:r w:rsidRPr="008D3D1F">
        <w:t>(1)</w:t>
      </w:r>
      <w:r w:rsidRPr="008D3D1F">
        <w:tab/>
        <w:t>the secretary of the Board of Examiners. If the secretary is unable to attend a particular probable cause hearing, he or she may designate another physician member of the Board to serve and assume his or her duties at said hearing;</w:t>
      </w:r>
    </w:p>
    <w:p w:rsidR="0015771E" w:rsidRPr="008D3D1F" w:rsidRDefault="0015771E" w:rsidP="0015771E">
      <w:pPr>
        <w:pStyle w:val="SubParagraph"/>
      </w:pPr>
      <w:r w:rsidRPr="008D3D1F">
        <w:t>(2)</w:t>
      </w:r>
      <w:r w:rsidRPr="008D3D1F">
        <w:tab/>
        <w:t>the attorney for the Board of, Examiners; and</w:t>
      </w:r>
    </w:p>
    <w:p w:rsidR="0015771E" w:rsidRPr="008D3D1F" w:rsidRDefault="0015771E" w:rsidP="0015771E">
      <w:pPr>
        <w:pStyle w:val="SubParagraph"/>
      </w:pPr>
      <w:r w:rsidRPr="008D3D1F">
        <w:t>(3)</w:t>
      </w:r>
      <w:r w:rsidRPr="008D3D1F">
        <w:tab/>
        <w:t>an alternate Board member. "Alternate Board member" means:</w:t>
      </w:r>
    </w:p>
    <w:p w:rsidR="0015771E" w:rsidRPr="008D3D1F" w:rsidRDefault="0015771E" w:rsidP="0015771E">
      <w:pPr>
        <w:pStyle w:val="Part"/>
      </w:pPr>
      <w:r w:rsidRPr="008D3D1F">
        <w:t>(A)</w:t>
      </w:r>
      <w:r w:rsidRPr="008D3D1F">
        <w:tab/>
        <w:t>a former Board member selected by the secretary; or</w:t>
      </w:r>
    </w:p>
    <w:p w:rsidR="0015771E" w:rsidRPr="008D3D1F" w:rsidRDefault="0015771E" w:rsidP="0015771E">
      <w:pPr>
        <w:pStyle w:val="Part"/>
      </w:pPr>
      <w:r w:rsidRPr="008D3D1F">
        <w:t>(B)</w:t>
      </w:r>
      <w:r w:rsidRPr="008D3D1F">
        <w:tab/>
        <w:t>a licensee selected by the secretary from among those who, at any election held pursu</w:t>
      </w:r>
      <w:r>
        <w:t>ant to Rule .0103(c) of this Chapter,</w:t>
      </w:r>
      <w:r w:rsidRPr="008D3D1F">
        <w:t xml:space="preserve"> have been elected nominees for Board membership but not appointed to the Board.</w:t>
      </w:r>
    </w:p>
    <w:p w:rsidR="0015771E" w:rsidRPr="008D3D1F" w:rsidRDefault="0015771E" w:rsidP="0015771E">
      <w:pPr>
        <w:pStyle w:val="Paragraph"/>
      </w:pPr>
      <w:r w:rsidRPr="008D3D1F">
        <w:t>(c)  Notice of hearing. The secretary shall provide notice of the probable cause hearing in accordance with G.S. 150B-38(b).</w:t>
      </w:r>
    </w:p>
    <w:p w:rsidR="0015771E" w:rsidRPr="008D3D1F" w:rsidRDefault="0015771E" w:rsidP="0015771E">
      <w:pPr>
        <w:pStyle w:val="Paragraph"/>
      </w:pPr>
      <w:r w:rsidRPr="008D3D1F">
        <w:t>(d)  Conduct of Probable Cause Hearing. The probable cause hearing shall be informal, and the secretary shall preside.  The Chiropractic Review Committee may consider evidence at the probable cause hearing that would not be admissible if offered at the hearing in a contested case.</w:t>
      </w:r>
    </w:p>
    <w:p w:rsidR="0015771E" w:rsidRPr="008D3D1F" w:rsidRDefault="0015771E" w:rsidP="0015771E">
      <w:pPr>
        <w:pStyle w:val="Paragraph"/>
      </w:pPr>
      <w:r w:rsidRPr="008D3D1F">
        <w:lastRenderedPageBreak/>
        <w:t>(e)  Action by the Chiropractic Review Committee.  After examining the evidence presented at the probable cause hearing, the Chiropractic Review Committee may dispose of each charge in the formal complaint as follows:</w:t>
      </w:r>
    </w:p>
    <w:p w:rsidR="0015771E" w:rsidRPr="008D3D1F" w:rsidRDefault="0015771E" w:rsidP="0015771E">
      <w:pPr>
        <w:pStyle w:val="SubParagraph"/>
      </w:pPr>
      <w:r w:rsidRPr="008D3D1F">
        <w:t>(1)</w:t>
      </w:r>
      <w:r w:rsidRPr="008D3D1F">
        <w:tab/>
        <w:t>If no probable cause exists to believe that a violation of G.S. 90-154 has occurred, the charge may be dismissed;</w:t>
      </w:r>
    </w:p>
    <w:p w:rsidR="0015771E" w:rsidRPr="008D3D1F" w:rsidRDefault="0015771E" w:rsidP="0015771E">
      <w:pPr>
        <w:pStyle w:val="SubParagraph"/>
      </w:pPr>
      <w:r w:rsidRPr="008D3D1F">
        <w:t>(2)</w:t>
      </w:r>
      <w:r w:rsidRPr="008D3D1F">
        <w:tab/>
        <w:t>If the respondent admits the charge, he may be directed to cease and desist from commission of those acts which violate the provisions of G.S. 90-154; or</w:t>
      </w:r>
    </w:p>
    <w:p w:rsidR="0015771E" w:rsidRPr="008D3D1F" w:rsidRDefault="0015771E" w:rsidP="0015771E">
      <w:pPr>
        <w:pStyle w:val="SubParagraph"/>
      </w:pPr>
      <w:r w:rsidRPr="008D3D1F">
        <w:t>(3)</w:t>
      </w:r>
      <w:r w:rsidRPr="008D3D1F">
        <w:tab/>
        <w:t>If a charge is denied and probable cause is found, or if a charge, while admitted, is of such gravity as to make the imposition of punitive sanctions appropriate, the complaint shall be presented to the Board of Examiners for its decision on the merits.</w:t>
      </w:r>
    </w:p>
    <w:p w:rsidR="0015771E" w:rsidRPr="008D3D1F" w:rsidRDefault="0015771E" w:rsidP="0015771E">
      <w:pPr>
        <w:pStyle w:val="Base"/>
      </w:pPr>
    </w:p>
    <w:p w:rsidR="0015771E" w:rsidRPr="008D3D1F" w:rsidRDefault="0015771E" w:rsidP="0015771E">
      <w:pPr>
        <w:pStyle w:val="History"/>
      </w:pPr>
      <w:r w:rsidRPr="008D3D1F">
        <w:t>History Note:</w:t>
      </w:r>
      <w:r w:rsidRPr="008D3D1F">
        <w:tab/>
        <w:t>Authority G.S. 90-141;</w:t>
      </w:r>
      <w:r>
        <w:t xml:space="preserve"> </w:t>
      </w:r>
      <w:r w:rsidRPr="008D3D1F">
        <w:t>90-143; 90-154;</w:t>
      </w:r>
    </w:p>
    <w:p w:rsidR="0015771E" w:rsidRDefault="0015771E" w:rsidP="0015771E">
      <w:pPr>
        <w:pStyle w:val="HistoryAfter"/>
        <w:ind w:left="0"/>
      </w:pPr>
      <w:r w:rsidRPr="008D3D1F">
        <w:t>Eff. December 1, 1988</w:t>
      </w:r>
      <w:r>
        <w:t>;</w:t>
      </w:r>
    </w:p>
    <w:p w:rsidR="0015771E" w:rsidRDefault="0015771E" w:rsidP="0015771E">
      <w:pPr>
        <w:pStyle w:val="HistoryAfter"/>
        <w:ind w:left="0"/>
      </w:pPr>
      <w:r>
        <w:t>Amended Eff. October 1, 2016.</w:t>
      </w:r>
    </w:p>
    <w:p w:rsidR="008C20EB" w:rsidRPr="00495B54" w:rsidRDefault="008C20EB" w:rsidP="008C20EB">
      <w:pPr>
        <w:pStyle w:val="Base"/>
      </w:pPr>
    </w:p>
    <w:p w:rsidR="008C20EB" w:rsidRDefault="008C20EB" w:rsidP="008C20EB">
      <w:pPr>
        <w:jc w:val="center"/>
        <w:rPr>
          <w:szCs w:val="20"/>
        </w:rPr>
      </w:pPr>
      <w:r w:rsidRPr="00495B54">
        <w:rPr>
          <w:szCs w:val="20"/>
        </w:rPr>
        <w:t>* * * * * * * * * * * * * * * * * * * *</w:t>
      </w:r>
    </w:p>
    <w:p w:rsidR="008C20EB" w:rsidRDefault="008C20EB" w:rsidP="008C20EB">
      <w:pPr>
        <w:pStyle w:val="Base"/>
      </w:pPr>
    </w:p>
    <w:p w:rsidR="00C16D94" w:rsidRDefault="00C16D94" w:rsidP="00C16D94">
      <w:pPr>
        <w:pStyle w:val="Chapter"/>
      </w:pPr>
      <w:r>
        <w:t>chapter 66 – veterinary medical board</w:t>
      </w:r>
    </w:p>
    <w:p w:rsidR="00C16D94" w:rsidRDefault="00C16D94" w:rsidP="008C20EB">
      <w:pPr>
        <w:pStyle w:val="Base"/>
      </w:pPr>
    </w:p>
    <w:p w:rsidR="0015771E" w:rsidRDefault="0015771E" w:rsidP="0015771E">
      <w:pPr>
        <w:ind w:left="2160" w:hanging="2160"/>
        <w:outlineLvl w:val="3"/>
        <w:rPr>
          <w:b/>
          <w:caps/>
          <w:snapToGrid w:val="0"/>
        </w:rPr>
      </w:pPr>
      <w:r w:rsidRPr="00E0295F">
        <w:rPr>
          <w:b/>
          <w:caps/>
          <w:snapToGrid w:val="0"/>
        </w:rPr>
        <w:t>21 NCAC 66 .0105</w:t>
      </w:r>
      <w:r w:rsidRPr="00E0295F">
        <w:rPr>
          <w:b/>
          <w:caps/>
          <w:snapToGrid w:val="0"/>
        </w:rPr>
        <w:tab/>
        <w:t xml:space="preserve">APPLICABILITY OF BOARD </w:t>
      </w:r>
    </w:p>
    <w:p w:rsidR="0015771E" w:rsidRPr="00E0295F" w:rsidRDefault="0015771E" w:rsidP="0015771E">
      <w:pPr>
        <w:ind w:left="2160" w:hanging="2160"/>
        <w:outlineLvl w:val="3"/>
        <w:rPr>
          <w:b/>
          <w:caps/>
          <w:snapToGrid w:val="0"/>
        </w:rPr>
      </w:pPr>
      <w:r w:rsidRPr="00E0295F">
        <w:rPr>
          <w:b/>
          <w:caps/>
          <w:snapToGrid w:val="0"/>
        </w:rPr>
        <w:t>RULES</w:t>
      </w:r>
    </w:p>
    <w:p w:rsidR="0015771E" w:rsidRPr="00E0295F" w:rsidRDefault="0015771E" w:rsidP="0015771E">
      <w:pPr>
        <w:suppressAutoHyphens/>
        <w:outlineLvl w:val="4"/>
        <w:rPr>
          <w:snapToGrid w:val="0"/>
        </w:rPr>
      </w:pPr>
      <w:r w:rsidRPr="00E0295F">
        <w:rPr>
          <w:snapToGrid w:val="0"/>
        </w:rPr>
        <w:t>Rules adopted by the Board under the provisions of Article 11 of Chapter 90 and G.S. 150B shall be binding upon every individual holding a license from the Board, and upon all professional corporations authorized to offer or to perform veterinary services in this State.  All licensees of the Board are charged with having knowledge of the existence of the Board rules and shall be deemed to be familiar with their several provisions and to understand them.</w:t>
      </w:r>
    </w:p>
    <w:p w:rsidR="0015771E" w:rsidRPr="00E0295F" w:rsidRDefault="0015771E" w:rsidP="0015771E"/>
    <w:p w:rsidR="0015771E" w:rsidRPr="00E0295F" w:rsidRDefault="0015771E" w:rsidP="0015771E">
      <w:pPr>
        <w:ind w:left="1440" w:hanging="1440"/>
        <w:rPr>
          <w:i/>
        </w:rPr>
      </w:pPr>
      <w:r w:rsidRPr="00E0295F">
        <w:rPr>
          <w:i/>
        </w:rPr>
        <w:t>History Note:</w:t>
      </w:r>
      <w:r w:rsidRPr="00E0295F">
        <w:rPr>
          <w:i/>
        </w:rPr>
        <w:tab/>
        <w:t>Authority G.S. 90</w:t>
      </w:r>
      <w:r w:rsidRPr="00E0295F">
        <w:rPr>
          <w:i/>
        </w:rPr>
        <w:noBreakHyphen/>
        <w:t>185(6);</w:t>
      </w:r>
    </w:p>
    <w:p w:rsidR="0015771E" w:rsidRPr="00E0295F" w:rsidRDefault="0015771E" w:rsidP="0015771E">
      <w:pPr>
        <w:rPr>
          <w:i/>
        </w:rPr>
      </w:pPr>
      <w:r w:rsidRPr="00E0295F">
        <w:rPr>
          <w:i/>
        </w:rPr>
        <w:t>Eff. February 1, 1976;</w:t>
      </w:r>
    </w:p>
    <w:p w:rsidR="0015771E" w:rsidRPr="00E0295F" w:rsidRDefault="0015771E" w:rsidP="0015771E">
      <w:pPr>
        <w:rPr>
          <w:i/>
        </w:rPr>
      </w:pPr>
      <w:r w:rsidRPr="00E0295F">
        <w:rPr>
          <w:i/>
        </w:rPr>
        <w:t>Readopted Eff. September 30, 1977;</w:t>
      </w:r>
    </w:p>
    <w:p w:rsidR="0015771E" w:rsidRPr="00E0295F" w:rsidRDefault="0015771E" w:rsidP="0015771E">
      <w:pPr>
        <w:rPr>
          <w:i/>
        </w:rPr>
      </w:pPr>
      <w:r w:rsidRPr="00E0295F">
        <w:rPr>
          <w:i/>
        </w:rPr>
        <w:t>Amended Eff October 1, 2016; May 1, 1996; May 1, 1989.</w:t>
      </w:r>
    </w:p>
    <w:p w:rsidR="0015771E" w:rsidRPr="00394A67" w:rsidRDefault="0015771E" w:rsidP="0015771E">
      <w:pPr>
        <w:pStyle w:val="Base"/>
      </w:pPr>
    </w:p>
    <w:p w:rsidR="0015771E" w:rsidRDefault="0015771E" w:rsidP="0015771E">
      <w:pPr>
        <w:pBdr>
          <w:top w:val="single" w:sz="18" w:space="1" w:color="auto"/>
        </w:pBdr>
        <w:jc w:val="center"/>
        <w:rPr>
          <w:szCs w:val="20"/>
        </w:rPr>
      </w:pPr>
    </w:p>
    <w:p w:rsidR="0015771E" w:rsidRDefault="0015771E" w:rsidP="0015771E">
      <w:pPr>
        <w:pStyle w:val="Chapter"/>
      </w:pPr>
      <w:r>
        <w:t>TITLE 26 – OFFICE OF ADMINISTRATIVE HEARINGS</w:t>
      </w:r>
    </w:p>
    <w:p w:rsidR="0015771E" w:rsidRPr="000E36A5" w:rsidRDefault="0015771E" w:rsidP="0015771E">
      <w:pPr>
        <w:pStyle w:val="Base"/>
      </w:pPr>
    </w:p>
    <w:p w:rsidR="0015771E" w:rsidRPr="0075198D" w:rsidRDefault="0015771E" w:rsidP="0015771E">
      <w:pPr>
        <w:pStyle w:val="Rule"/>
      </w:pPr>
      <w:r w:rsidRPr="0075198D">
        <w:t xml:space="preserve">26 NCAC </w:t>
      </w:r>
      <w:r w:rsidRPr="000E36A5">
        <w:t>03</w:t>
      </w:r>
      <w:r w:rsidRPr="0075198D">
        <w:t xml:space="preserve"> .0501</w:t>
      </w:r>
      <w:r w:rsidRPr="0075198D">
        <w:tab/>
        <w:t>DEFINITIONS</w:t>
      </w:r>
    </w:p>
    <w:p w:rsidR="0015771E" w:rsidRPr="00960C1B" w:rsidRDefault="0015771E" w:rsidP="0015771E">
      <w:pPr>
        <w:pStyle w:val="Paragraph"/>
      </w:pPr>
      <w:r w:rsidRPr="0075198D">
        <w:t xml:space="preserve">In addition to the </w:t>
      </w:r>
      <w:r w:rsidRPr="000E36A5">
        <w:t>definitions</w:t>
      </w:r>
      <w:r w:rsidRPr="0075198D">
        <w:t xml:space="preserve"> contained in G.S. 150B-23.3, the following </w:t>
      </w:r>
      <w:r w:rsidRPr="00CA2429">
        <w:t>definitions apply to the rules in this Section:</w:t>
      </w:r>
    </w:p>
    <w:p w:rsidR="0015771E" w:rsidRPr="00CA2429" w:rsidRDefault="0015771E" w:rsidP="0015771E">
      <w:pPr>
        <w:pStyle w:val="SubParagraph"/>
      </w:pPr>
      <w:r w:rsidRPr="00CA2429">
        <w:t>(1)</w:t>
      </w:r>
      <w:r w:rsidRPr="00CA2429">
        <w:tab/>
        <w:t>"Electronic filing" or "filed electronically" means the electronic transmission of the petition, notice of hearing, pleadings, or any other documents filed in a contested case with the Office of Administrative Hearings by uploading to the case docket using the OAH electronic filing system (e-OAH) accessed through a link on the OAH website at www.ncoah.com.</w:t>
      </w:r>
    </w:p>
    <w:p w:rsidR="0015771E" w:rsidRPr="00CA2429" w:rsidRDefault="0015771E" w:rsidP="0015771E">
      <w:pPr>
        <w:pStyle w:val="SubParagraph"/>
      </w:pPr>
      <w:r w:rsidRPr="00CA2429">
        <w:t>(2)</w:t>
      </w:r>
      <w:r w:rsidRPr="00CA2429">
        <w:tab/>
        <w:t xml:space="preserve">"Electronic Filing Service Provider (EFSP)" means the service provided by the Office of </w:t>
      </w:r>
      <w:r w:rsidRPr="00CA2429">
        <w:t>Administrative Hearings for electronic filing and electronic service of documents by way of the Internet accessed through a link on the OAH website at www.ncoah.com.</w:t>
      </w:r>
    </w:p>
    <w:p w:rsidR="0015771E" w:rsidRPr="00CA2429" w:rsidRDefault="009239D5" w:rsidP="0015771E">
      <w:pPr>
        <w:pStyle w:val="SubParagraph"/>
      </w:pPr>
      <w:r>
        <w:t>(3)</w:t>
      </w:r>
      <w:r>
        <w:tab/>
      </w:r>
      <w:r w:rsidR="0015771E" w:rsidRPr="00CA2429">
        <w:t>"Electronic signature" or "signed electronically" means a graphic version of the e-OAH user's signature or "s/" followed by the e-OAH user's typewritten name.  This shall be the legal equivalent of the e-OAH user's handwritten signature.</w:t>
      </w:r>
    </w:p>
    <w:p w:rsidR="0015771E" w:rsidRPr="00CA2429" w:rsidRDefault="0015771E" w:rsidP="0015771E">
      <w:pPr>
        <w:pStyle w:val="SubParagraph"/>
      </w:pPr>
      <w:r w:rsidRPr="00CA2429">
        <w:t>(4)</w:t>
      </w:r>
      <w:r w:rsidRPr="00CA2429">
        <w:tab/>
        <w:t>"Electronic service" or "served electronically" means the electronic transmission of the petition, notice of hearing, pleadings, or any other documents filed in a contested case with the Office of Administrative Hearings to an attorney, mediator, or party by means of the Electronic Filing Service Provider.</w:t>
      </w:r>
    </w:p>
    <w:p w:rsidR="0015771E" w:rsidRPr="00CA2429" w:rsidRDefault="0015771E" w:rsidP="0015771E">
      <w:pPr>
        <w:pStyle w:val="SubParagraph"/>
      </w:pPr>
      <w:r w:rsidRPr="00CA2429">
        <w:t>(5)</w:t>
      </w:r>
      <w:r w:rsidRPr="00CA2429">
        <w:tab/>
        <w:t>"Filed" means received by the chief hearings clerk of the Office of Administrative Hearings in e-OAH.</w:t>
      </w:r>
    </w:p>
    <w:p w:rsidR="0015771E" w:rsidRPr="00CA2429" w:rsidRDefault="0015771E" w:rsidP="0015771E">
      <w:pPr>
        <w:pStyle w:val="Base"/>
      </w:pPr>
    </w:p>
    <w:p w:rsidR="0015771E" w:rsidRPr="0075198D" w:rsidRDefault="0015771E" w:rsidP="0015771E">
      <w:pPr>
        <w:pStyle w:val="History"/>
      </w:pPr>
      <w:r w:rsidRPr="00CA2429">
        <w:t>History</w:t>
      </w:r>
      <w:r w:rsidRPr="0075198D">
        <w:t xml:space="preserve"> Note:</w:t>
      </w:r>
      <w:r w:rsidRPr="0075198D">
        <w:tab/>
        <w:t>Authority G.S. 7A-750; 150B-23; 150B-23.3;</w:t>
      </w:r>
    </w:p>
    <w:p w:rsidR="0015771E" w:rsidRPr="0075198D" w:rsidRDefault="0015771E" w:rsidP="0015771E">
      <w:pPr>
        <w:pStyle w:val="HistoryAfter"/>
        <w:ind w:left="0"/>
      </w:pPr>
      <w:r w:rsidRPr="0075198D">
        <w:t>Eff. March 1, 2016</w:t>
      </w:r>
      <w:r>
        <w:t>;</w:t>
      </w:r>
    </w:p>
    <w:p w:rsidR="0015771E" w:rsidRPr="00FD10ED" w:rsidRDefault="0015771E" w:rsidP="0015771E">
      <w:pPr>
        <w:pStyle w:val="HistoryAfter"/>
        <w:ind w:left="0"/>
      </w:pPr>
      <w:r w:rsidRPr="00FD10ED">
        <w:t>Amended Eff. October 1, 2016.</w:t>
      </w:r>
    </w:p>
    <w:p w:rsidR="0015771E" w:rsidRPr="00CA2429" w:rsidRDefault="0015771E" w:rsidP="0015771E">
      <w:pPr>
        <w:pStyle w:val="Base"/>
      </w:pPr>
    </w:p>
    <w:p w:rsidR="0015771E" w:rsidRPr="000076C6" w:rsidRDefault="0015771E" w:rsidP="0015771E">
      <w:pPr>
        <w:pStyle w:val="Rule"/>
      </w:pPr>
      <w:r w:rsidRPr="000076C6">
        <w:t>26 NCAC 03 .0502</w:t>
      </w:r>
      <w:r>
        <w:tab/>
      </w:r>
      <w:r w:rsidRPr="000076C6">
        <w:t>GENERAL</w:t>
      </w:r>
    </w:p>
    <w:p w:rsidR="0015771E" w:rsidRPr="00CA2429" w:rsidRDefault="0015771E" w:rsidP="0015771E">
      <w:pPr>
        <w:pStyle w:val="Paragraph"/>
      </w:pPr>
      <w:r w:rsidRPr="00901660">
        <w:t>(a</w:t>
      </w:r>
      <w:r w:rsidRPr="00CA2429">
        <w:t xml:space="preserve">)  The Office of Administrative Hearings shall permit documents filed and served in a contested case to be filed and served electronically by means of the Electronic Filing Service Provider.  All attorneys, mediators, and other parties using e-OAH shall register to use the system through a link on the OAH website at www.ncoah.com.  All e-OAH users shall keep current their </w:t>
      </w:r>
      <w:r w:rsidRPr="00F27CA4">
        <w:t>electronic mail address in e-OAH.  When all attorneys and unrepresented parties to a contested case are registered in e-OAH, all</w:t>
      </w:r>
      <w:r w:rsidRPr="00CA2429">
        <w:t xml:space="preserve"> documents filed and served in that contested case shall be filed and served electronically by means of the Electronic Filing Service Provider.</w:t>
      </w:r>
    </w:p>
    <w:p w:rsidR="0015771E" w:rsidRPr="00CA2429" w:rsidRDefault="0015771E" w:rsidP="0015771E">
      <w:pPr>
        <w:pStyle w:val="Paragraph"/>
      </w:pPr>
      <w:r w:rsidRPr="00CA2429">
        <w:t>(b)  In contested cases filed in e-OAH, registration as an e-OAH user constitutes consent to electronic service and receipt of contested case documents, including a notice of hearing given by OAH, by means of the Electronic Filing Service Provider.</w:t>
      </w:r>
    </w:p>
    <w:p w:rsidR="0015771E" w:rsidRPr="00CA2429" w:rsidRDefault="0015771E" w:rsidP="0015771E">
      <w:pPr>
        <w:pStyle w:val="Paragraph"/>
      </w:pPr>
      <w:r w:rsidRPr="00CA2429">
        <w:t>(c)  An e-OAH user shall be responsible for the readability of any document filed or served electronically by that user.  Within five business days of receipt of an unreadable document filed or served electronically, the receiving party shall notify the sending party of the unreadability of the document.</w:t>
      </w:r>
    </w:p>
    <w:p w:rsidR="0015771E" w:rsidRPr="00CA2429" w:rsidRDefault="0015771E" w:rsidP="0015771E">
      <w:pPr>
        <w:pStyle w:val="Paragraph"/>
      </w:pPr>
      <w:r w:rsidRPr="00CA2429">
        <w:t xml:space="preserve">(d)  Pleadings and other documents filed or served electronically shall contain the electronic signature of the attorney, mediator, or party who prepared the document and the preparer's name, mailing address, electronic mail address, and telephone number.  Documents prepared by an attorney shall have the attorney's North Carolina State Bar number.  An attorney registered as an e-OAH user in a </w:t>
      </w:r>
      <w:r>
        <w:t xml:space="preserve">non-Medicaid </w:t>
      </w:r>
      <w:r w:rsidRPr="00CA2429">
        <w:t>contested case shall electronically file a notice of appearance in th</w:t>
      </w:r>
      <w:r>
        <w:t>at contested case.  An attorney'</w:t>
      </w:r>
      <w:r w:rsidRPr="00CA2429">
        <w:t>s electronic signature to a petition for a contested case filed electr</w:t>
      </w:r>
      <w:r>
        <w:t>onically shall be that attorney'</w:t>
      </w:r>
      <w:r w:rsidRPr="00CA2429">
        <w:t>s notice of appearance in that contested case.</w:t>
      </w:r>
    </w:p>
    <w:p w:rsidR="0015771E" w:rsidRPr="00CA2429" w:rsidRDefault="0015771E" w:rsidP="0015771E">
      <w:pPr>
        <w:pStyle w:val="Paragraph"/>
      </w:pPr>
      <w:r w:rsidRPr="00CA2429">
        <w:t xml:space="preserve">(e)  Documents filed in e-OAH are filed when received by the chief hearings clerk of the Office of Administrative Hearings.  </w:t>
      </w:r>
      <w:r w:rsidRPr="00CA2429">
        <w:lastRenderedPageBreak/>
        <w:t>Upon completion of filing, the clerk shall send the e-OAH user a confirmation receipt that includes the date and time of filing which shall be proof of filing.</w:t>
      </w:r>
    </w:p>
    <w:p w:rsidR="0015771E" w:rsidRPr="00CA2429" w:rsidRDefault="0015771E" w:rsidP="0015771E">
      <w:pPr>
        <w:pStyle w:val="Paragraph"/>
      </w:pPr>
      <w:r w:rsidRPr="00CA2429">
        <w:t>(f)  Documents filed electronically after 5 pm shall be deemed filed at 8 am the following business day.</w:t>
      </w:r>
    </w:p>
    <w:p w:rsidR="0015771E" w:rsidRPr="00CA2429" w:rsidRDefault="0015771E" w:rsidP="0015771E">
      <w:pPr>
        <w:pStyle w:val="Paragraph"/>
      </w:pPr>
      <w:r w:rsidRPr="00CA2429">
        <w:t>(g)</w:t>
      </w:r>
      <w:r>
        <w:t xml:space="preserve"> </w:t>
      </w:r>
      <w:r w:rsidRPr="00CA2429">
        <w:t xml:space="preserve"> Documents filed in a contested case by an e-OAH user shall be filed electronically by means of the Electronic Filing Service Provider and shall be served electronically by means of the Electronic Filing Service Provider on all other attorneys or other parties registered in e-OAH in that contested case and shall include a certificate of service. </w:t>
      </w:r>
    </w:p>
    <w:p w:rsidR="0015771E" w:rsidRPr="00CA2429" w:rsidRDefault="0015771E" w:rsidP="0015771E">
      <w:pPr>
        <w:pStyle w:val="Paragraph"/>
      </w:pPr>
      <w:r w:rsidRPr="00CA2429">
        <w:t>(h)  Electronic service shall be treated as the same as service by mail for the purpose of adding three days to the prescribed period to respond under Rule 6(e) of the Rules of Civil Procedure as contained in G.S. 1A-1.</w:t>
      </w:r>
    </w:p>
    <w:p w:rsidR="0015771E" w:rsidRPr="00CA2429" w:rsidRDefault="0015771E" w:rsidP="0015771E">
      <w:pPr>
        <w:pStyle w:val="Paragraph"/>
      </w:pPr>
      <w:r w:rsidRPr="00CA2429">
        <w:t>(</w:t>
      </w:r>
      <w:proofErr w:type="spellStart"/>
      <w:r w:rsidRPr="00CA2429">
        <w:t>i</w:t>
      </w:r>
      <w:proofErr w:type="spellEnd"/>
      <w:r w:rsidRPr="00CA2429">
        <w:t>)  A subpoena issued in a contested case by the chief hearings clerk of the Office of Administrative Hearings shall be signed electronically by the clerk.</w:t>
      </w:r>
    </w:p>
    <w:p w:rsidR="0015771E" w:rsidRPr="00901660" w:rsidRDefault="0015771E" w:rsidP="0015771E">
      <w:pPr>
        <w:pStyle w:val="Paragraph"/>
      </w:pPr>
      <w:r w:rsidRPr="00CA2429">
        <w:t>(j)  In contested cases filed</w:t>
      </w:r>
      <w:r w:rsidRPr="00C96DD6">
        <w:t xml:space="preserve"> electronically, the</w:t>
      </w:r>
      <w:r w:rsidRPr="00901660">
        <w:t xml:space="preserve"> applicable filing fee shall be:</w:t>
      </w:r>
    </w:p>
    <w:p w:rsidR="0015771E" w:rsidRPr="00CA2429" w:rsidRDefault="0015771E" w:rsidP="0015771E">
      <w:pPr>
        <w:pStyle w:val="SubParagraph"/>
      </w:pPr>
      <w:r w:rsidRPr="00CA2429">
        <w:t>(1)</w:t>
      </w:r>
      <w:r w:rsidRPr="00CA2429">
        <w:tab/>
        <w:t>forwarded by first class mail or overnight express mail contemporaneously with the electronic filing;</w:t>
      </w:r>
    </w:p>
    <w:p w:rsidR="0015771E" w:rsidRPr="00CA2429" w:rsidRDefault="0015771E" w:rsidP="0015771E">
      <w:pPr>
        <w:pStyle w:val="SubParagraph"/>
      </w:pPr>
      <w:r w:rsidRPr="00CA2429">
        <w:t>(2)</w:t>
      </w:r>
      <w:r w:rsidRPr="00CA2429">
        <w:tab/>
        <w:t>paid personally to the chief hearings clerk of the Office of Administrative Hearings within five business days of the filing; or</w:t>
      </w:r>
    </w:p>
    <w:p w:rsidR="0015771E" w:rsidRPr="00901660" w:rsidRDefault="0015771E" w:rsidP="0015771E">
      <w:pPr>
        <w:pStyle w:val="SubParagraph"/>
      </w:pPr>
      <w:r w:rsidRPr="00CA2429">
        <w:t>(3)</w:t>
      </w:r>
      <w:r w:rsidRPr="00CA2429">
        <w:tab/>
        <w:t>paid</w:t>
      </w:r>
      <w:r w:rsidRPr="00C96DD6">
        <w:t xml:space="preserve"> by electronic</w:t>
      </w:r>
      <w:r w:rsidRPr="00901660">
        <w:t xml:space="preserve"> funds transfer.</w:t>
      </w:r>
    </w:p>
    <w:p w:rsidR="0015771E" w:rsidRPr="00CA2429" w:rsidRDefault="0015771E" w:rsidP="0015771E">
      <w:pPr>
        <w:pStyle w:val="Base"/>
      </w:pPr>
    </w:p>
    <w:p w:rsidR="0015771E" w:rsidRDefault="0015771E" w:rsidP="0015771E">
      <w:pPr>
        <w:pStyle w:val="History"/>
        <w:ind w:left="0" w:firstLine="0"/>
      </w:pPr>
      <w:r w:rsidRPr="000076C6">
        <w:t>History Note:</w:t>
      </w:r>
      <w:r w:rsidRPr="000076C6">
        <w:tab/>
        <w:t xml:space="preserve">Authority </w:t>
      </w:r>
      <w:r>
        <w:t xml:space="preserve">G.S. 7A-750; 150B-23; 150B-23.2; </w:t>
      </w:r>
      <w:r w:rsidRPr="000076C6">
        <w:t>150B-23.3</w:t>
      </w:r>
      <w:r>
        <w:t>;</w:t>
      </w:r>
    </w:p>
    <w:p w:rsidR="0015771E" w:rsidRPr="00901660" w:rsidRDefault="0015771E" w:rsidP="0015771E">
      <w:pPr>
        <w:pStyle w:val="HistoryAfter"/>
        <w:ind w:left="0"/>
      </w:pPr>
      <w:r>
        <w:t>Eff. March 1, 2016;</w:t>
      </w:r>
    </w:p>
    <w:p w:rsidR="0015771E" w:rsidRDefault="0015771E" w:rsidP="0015771E">
      <w:pPr>
        <w:pStyle w:val="HistoryAfter"/>
        <w:ind w:left="0"/>
        <w:rPr>
          <w:rFonts w:eastAsia="Calibri"/>
        </w:rPr>
      </w:pPr>
      <w:r w:rsidRPr="00FD10ED">
        <w:t>Amended Eff. October 1, 2016.</w:t>
      </w:r>
    </w:p>
    <w:p w:rsidR="0015771E" w:rsidRDefault="0015771E" w:rsidP="0015771E">
      <w:pPr>
        <w:pStyle w:val="HistoryAfter"/>
        <w:ind w:left="0"/>
        <w:rPr>
          <w:rFonts w:eastAsia="Calibri"/>
        </w:rPr>
        <w:sectPr w:rsidR="0015771E" w:rsidSect="0017442A">
          <w:type w:val="continuous"/>
          <w:pgSz w:w="12240" w:h="15840"/>
          <w:pgMar w:top="360" w:right="720" w:bottom="360" w:left="720" w:header="360" w:footer="360" w:gutter="0"/>
          <w:cols w:num="2" w:space="360"/>
          <w:docGrid w:linePitch="360"/>
        </w:sectPr>
      </w:pPr>
    </w:p>
    <w:p w:rsidR="007658D9" w:rsidRDefault="007658D9" w:rsidP="007658D9">
      <w:pPr>
        <w:sectPr w:rsidR="007658D9" w:rsidSect="0017442A">
          <w:footerReference w:type="even" r:id="rId183"/>
          <w:type w:val="continuous"/>
          <w:pgSz w:w="12240" w:h="15840" w:code="1"/>
          <w:pgMar w:top="360" w:right="720" w:bottom="360" w:left="720" w:header="360" w:footer="360" w:gutter="0"/>
          <w:cols w:space="360"/>
          <w:docGrid w:linePitch="360"/>
        </w:sectPr>
      </w:pPr>
    </w:p>
    <w:p w:rsidR="007658D9" w:rsidRDefault="007658D9">
      <w:pPr>
        <w:pStyle w:val="Base"/>
      </w:pPr>
    </w:p>
    <w:p w:rsidR="007658D9" w:rsidRDefault="007658D9" w:rsidP="007658D9">
      <w:pPr>
        <w:pStyle w:val="HistoryAfter"/>
        <w:ind w:left="0"/>
        <w:rPr>
          <w:rFonts w:eastAsia="Calibri"/>
        </w:rPr>
        <w:sectPr w:rsidR="007658D9" w:rsidSect="0017442A">
          <w:type w:val="continuous"/>
          <w:pgSz w:w="12240" w:h="15840" w:code="1"/>
          <w:pgMar w:top="360" w:right="720" w:bottom="360" w:left="720" w:header="360" w:footer="360" w:gutter="0"/>
          <w:cols w:num="2" w:space="360"/>
          <w:docGrid w:linePitch="360"/>
        </w:sectPr>
      </w:pPr>
    </w:p>
    <w:p w:rsidR="00A65323" w:rsidRDefault="00A65323" w:rsidP="0012640E">
      <w:pPr>
        <w:sectPr w:rsidR="00A65323" w:rsidSect="0017442A">
          <w:footerReference w:type="even" r:id="rId184"/>
          <w:type w:val="continuous"/>
          <w:pgSz w:w="12240" w:h="15840" w:code="1"/>
          <w:pgMar w:top="360" w:right="720" w:bottom="360" w:left="720" w:header="360" w:footer="360" w:gutter="0"/>
          <w:cols w:space="360"/>
          <w:docGrid w:linePitch="360"/>
        </w:sectPr>
      </w:pPr>
    </w:p>
    <w:p w:rsidR="00101954" w:rsidRDefault="00101954" w:rsidP="00E1282B"/>
    <w:p w:rsidR="00E10E9B" w:rsidRDefault="00E10E9B" w:rsidP="00DE4C43">
      <w:pPr>
        <w:pStyle w:val="HistoryAfter"/>
        <w:rPr>
          <w:rFonts w:eastAsia="Calibri"/>
        </w:rPr>
        <w:sectPr w:rsidR="00E10E9B" w:rsidSect="0017442A">
          <w:footerReference w:type="even" r:id="rId185"/>
          <w:type w:val="continuous"/>
          <w:pgSz w:w="12240" w:h="15840" w:code="1"/>
          <w:pgMar w:top="360" w:right="720" w:bottom="360" w:left="720" w:header="360" w:footer="360" w:gutter="0"/>
          <w:cols w:num="2" w:space="360"/>
          <w:docGrid w:linePitch="360"/>
        </w:sectPr>
      </w:pPr>
    </w:p>
    <w:tbl>
      <w:tblPr>
        <w:tblW w:w="0" w:type="auto"/>
        <w:jc w:val="center"/>
        <w:tblCellMar>
          <w:left w:w="360" w:type="dxa"/>
          <w:right w:w="360" w:type="dxa"/>
        </w:tblCellMar>
        <w:tblLook w:val="04A0" w:firstRow="1" w:lastRow="0" w:firstColumn="1" w:lastColumn="0" w:noHBand="0" w:noVBand="1"/>
      </w:tblPr>
      <w:tblGrid>
        <w:gridCol w:w="10702"/>
      </w:tblGrid>
      <w:tr w:rsidR="00CC4D9A" w:rsidRPr="003A5D5D" w:rsidTr="00CC4D9A">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CC4D9A" w:rsidRPr="003A5D5D" w:rsidRDefault="00CC4D9A" w:rsidP="003F0514">
            <w:pPr>
              <w:jc w:val="both"/>
              <w:rPr>
                <w:i/>
                <w:szCs w:val="20"/>
              </w:rPr>
            </w:pPr>
            <w:r>
              <w:rPr>
                <w:szCs w:val="20"/>
              </w:rPr>
              <w:lastRenderedPageBreak/>
              <w:br w:type="page"/>
            </w:r>
            <w:r w:rsidRPr="003A5D5D">
              <w:rPr>
                <w:i/>
                <w:szCs w:val="20"/>
              </w:rPr>
              <w:br w:type="page"/>
            </w:r>
            <w:r w:rsidRPr="003A5D5D">
              <w:rPr>
                <w:bCs/>
                <w:i/>
                <w:iCs/>
                <w:szCs w:val="20"/>
              </w:rPr>
              <w:t>T</w:t>
            </w:r>
            <w:r w:rsidRPr="003A5D5D">
              <w:rPr>
                <w:i/>
                <w:iCs/>
                <w:szCs w:val="20"/>
              </w:rPr>
              <w:t>his Section contains information for th</w:t>
            </w:r>
            <w:r>
              <w:rPr>
                <w:i/>
                <w:iCs/>
                <w:szCs w:val="20"/>
              </w:rPr>
              <w:t xml:space="preserve">e meeting of the Rules Review Commission </w:t>
            </w:r>
            <w:r w:rsidR="003F0514">
              <w:rPr>
                <w:i/>
                <w:iCs/>
                <w:szCs w:val="20"/>
              </w:rPr>
              <w:t xml:space="preserve">November 17, 2016 </w:t>
            </w:r>
            <w:r w:rsidRPr="003A5D5D">
              <w:rPr>
                <w:i/>
                <w:iCs/>
                <w:szCs w:val="20"/>
              </w:rPr>
              <w:t>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3A5D5D">
              <w:rPr>
                <w:i/>
                <w:iCs/>
                <w:szCs w:val="20"/>
                <w:vertAlign w:val="superscript"/>
              </w:rPr>
              <w:t>nd</w:t>
            </w:r>
            <w:r w:rsidRPr="003A5D5D">
              <w:rPr>
                <w:i/>
                <w:iCs/>
                <w:szCs w:val="20"/>
              </w:rPr>
              <w:t xml:space="preserve"> business day before the meeting.  Please refer to RRC rules codified in 26 NCAC 05.</w:t>
            </w:r>
          </w:p>
        </w:tc>
      </w:tr>
    </w:tbl>
    <w:p w:rsidR="00585A89" w:rsidRPr="003A5D5D" w:rsidRDefault="00585A89" w:rsidP="00585A89">
      <w:pPr>
        <w:pStyle w:val="Paragraph"/>
        <w:jc w:val="center"/>
        <w:rPr>
          <w:rFonts w:ascii="Arial" w:eastAsia="Arial Unicode MS" w:hAnsi="Arial" w:cs="Arial"/>
          <w:b/>
        </w:rPr>
      </w:pPr>
    </w:p>
    <w:p w:rsidR="00585A89" w:rsidRPr="003A5D5D" w:rsidRDefault="00585A89" w:rsidP="00585A89">
      <w:pPr>
        <w:jc w:val="center"/>
        <w:rPr>
          <w:rFonts w:ascii="Arial" w:hAnsi="Arial" w:cs="Arial"/>
          <w:b/>
          <w:bCs/>
          <w:szCs w:val="20"/>
        </w:rPr>
      </w:pPr>
      <w:r w:rsidRPr="003A5D5D">
        <w:rPr>
          <w:rFonts w:ascii="Arial" w:hAnsi="Arial" w:cs="Arial"/>
          <w:b/>
          <w:bCs/>
          <w:szCs w:val="20"/>
        </w:rPr>
        <w:t>RULES REVIEW COMMISSION MEMBERS</w:t>
      </w:r>
    </w:p>
    <w:p w:rsidR="00585A89" w:rsidRPr="003A5D5D" w:rsidRDefault="00585A89" w:rsidP="00585A89">
      <w:pPr>
        <w:pStyle w:val="Base"/>
        <w:rPr>
          <w:rFonts w:ascii="Arial" w:hAnsi="Arial" w:cs="Arial"/>
          <w:kern w:val="2"/>
        </w:rPr>
      </w:pPr>
    </w:p>
    <w:tbl>
      <w:tblPr>
        <w:tblW w:w="0" w:type="auto"/>
        <w:tblLook w:val="01E0" w:firstRow="1" w:lastRow="1" w:firstColumn="1" w:lastColumn="1" w:noHBand="0" w:noVBand="0"/>
      </w:tblPr>
      <w:tblGrid>
        <w:gridCol w:w="5400"/>
        <w:gridCol w:w="5400"/>
      </w:tblGrid>
      <w:tr w:rsidR="00585A89" w:rsidRPr="003A5D5D" w:rsidTr="00070841">
        <w:tc>
          <w:tcPr>
            <w:tcW w:w="5400" w:type="dxa"/>
            <w:hideMark/>
          </w:tcPr>
          <w:p w:rsidR="00585A89" w:rsidRPr="003A5D5D" w:rsidRDefault="00585A89" w:rsidP="00585A89">
            <w:pPr>
              <w:pStyle w:val="Base"/>
              <w:jc w:val="center"/>
              <w:rPr>
                <w:rFonts w:ascii="Arial" w:hAnsi="Arial" w:cs="Arial"/>
                <w:b/>
                <w:kern w:val="2"/>
              </w:rPr>
            </w:pPr>
            <w:r w:rsidRPr="003A5D5D">
              <w:rPr>
                <w:rFonts w:ascii="Arial" w:hAnsi="Arial" w:cs="Arial"/>
                <w:b/>
                <w:kern w:val="2"/>
              </w:rPr>
              <w:t>Appointed by Senate</w:t>
            </w:r>
          </w:p>
        </w:tc>
        <w:tc>
          <w:tcPr>
            <w:tcW w:w="5400" w:type="dxa"/>
            <w:hideMark/>
          </w:tcPr>
          <w:p w:rsidR="00585A89" w:rsidRPr="003A5D5D" w:rsidRDefault="00585A89" w:rsidP="00585A89">
            <w:pPr>
              <w:pStyle w:val="Base"/>
              <w:jc w:val="center"/>
              <w:rPr>
                <w:rFonts w:ascii="Arial" w:hAnsi="Arial" w:cs="Arial"/>
                <w:kern w:val="2"/>
              </w:rPr>
            </w:pPr>
            <w:r w:rsidRPr="003A5D5D">
              <w:rPr>
                <w:rFonts w:ascii="Arial" w:hAnsi="Arial" w:cs="Arial"/>
                <w:b/>
                <w:kern w:val="2"/>
              </w:rPr>
              <w:t>Appointed by House</w:t>
            </w:r>
          </w:p>
        </w:tc>
      </w:tr>
      <w:tr w:rsidR="00585A89" w:rsidRPr="003A5D5D" w:rsidTr="00070841">
        <w:tc>
          <w:tcPr>
            <w:tcW w:w="5400" w:type="dxa"/>
            <w:hideMark/>
          </w:tcPr>
          <w:p w:rsidR="00585A89" w:rsidRPr="003A5D5D" w:rsidRDefault="00B64D62" w:rsidP="00585A89">
            <w:pPr>
              <w:pStyle w:val="Base"/>
              <w:jc w:val="center"/>
              <w:rPr>
                <w:rFonts w:ascii="Arial" w:hAnsi="Arial" w:cs="Arial"/>
                <w:kern w:val="2"/>
              </w:rPr>
            </w:pPr>
            <w:r w:rsidRPr="003A5D5D">
              <w:rPr>
                <w:rFonts w:ascii="Arial" w:hAnsi="Arial" w:cs="Arial"/>
                <w:kern w:val="2"/>
              </w:rPr>
              <w:t>Jeff Hyde</w:t>
            </w:r>
            <w:r>
              <w:rPr>
                <w:rFonts w:ascii="Arial" w:hAnsi="Arial" w:cs="Arial"/>
                <w:kern w:val="2"/>
              </w:rPr>
              <w:t xml:space="preserve"> (1</w:t>
            </w:r>
            <w:r w:rsidRPr="00B64D62">
              <w:rPr>
                <w:rFonts w:ascii="Arial" w:hAnsi="Arial" w:cs="Arial"/>
                <w:kern w:val="2"/>
                <w:vertAlign w:val="superscript"/>
              </w:rPr>
              <w:t>st</w:t>
            </w:r>
            <w:r>
              <w:rPr>
                <w:rFonts w:ascii="Arial" w:hAnsi="Arial" w:cs="Arial"/>
                <w:kern w:val="2"/>
              </w:rPr>
              <w:t xml:space="preserve"> Vice Chair)</w:t>
            </w:r>
          </w:p>
        </w:tc>
        <w:tc>
          <w:tcPr>
            <w:tcW w:w="5400" w:type="dxa"/>
            <w:hideMark/>
          </w:tcPr>
          <w:p w:rsidR="00585A89" w:rsidRPr="003A5D5D" w:rsidRDefault="00B64D62" w:rsidP="00585A89">
            <w:pPr>
              <w:pStyle w:val="Base"/>
              <w:jc w:val="center"/>
              <w:rPr>
                <w:rFonts w:ascii="Arial" w:hAnsi="Arial" w:cs="Arial"/>
                <w:kern w:val="2"/>
              </w:rPr>
            </w:pPr>
            <w:r>
              <w:rPr>
                <w:rFonts w:ascii="Arial" w:hAnsi="Arial" w:cs="Arial"/>
              </w:rPr>
              <w:t>Garth Dunklin (</w:t>
            </w:r>
            <w:r w:rsidR="00585A89" w:rsidRPr="003A5D5D">
              <w:rPr>
                <w:rFonts w:ascii="Arial" w:hAnsi="Arial" w:cs="Arial"/>
              </w:rPr>
              <w:t>Chair)</w:t>
            </w:r>
          </w:p>
        </w:tc>
      </w:tr>
      <w:tr w:rsidR="00070841" w:rsidRPr="003A5D5D" w:rsidTr="00070841">
        <w:tc>
          <w:tcPr>
            <w:tcW w:w="5400" w:type="dxa"/>
          </w:tcPr>
          <w:p w:rsidR="00070841" w:rsidRPr="003A5D5D" w:rsidRDefault="00070841" w:rsidP="00585A89">
            <w:pPr>
              <w:pStyle w:val="Base"/>
              <w:jc w:val="center"/>
              <w:rPr>
                <w:rFonts w:ascii="Arial" w:hAnsi="Arial" w:cs="Arial"/>
                <w:kern w:val="2"/>
              </w:rPr>
            </w:pPr>
            <w:r>
              <w:rPr>
                <w:rFonts w:ascii="Arial" w:hAnsi="Arial" w:cs="Arial"/>
                <w:kern w:val="2"/>
              </w:rPr>
              <w:t>Robert A. Bryan, Jr.</w:t>
            </w:r>
          </w:p>
        </w:tc>
        <w:tc>
          <w:tcPr>
            <w:tcW w:w="5400" w:type="dxa"/>
          </w:tcPr>
          <w:p w:rsidR="00070841" w:rsidRDefault="00070841" w:rsidP="00585A89">
            <w:pPr>
              <w:pStyle w:val="Base"/>
              <w:jc w:val="center"/>
              <w:rPr>
                <w:rFonts w:ascii="Arial" w:hAnsi="Arial" w:cs="Arial"/>
              </w:rPr>
            </w:pPr>
            <w:r w:rsidRPr="003A5D5D">
              <w:rPr>
                <w:rFonts w:ascii="Arial" w:hAnsi="Arial" w:cs="Arial"/>
              </w:rPr>
              <w:t>Stephanie Simpson (2</w:t>
            </w:r>
            <w:r w:rsidRPr="003A5D5D">
              <w:rPr>
                <w:rFonts w:ascii="Arial" w:hAnsi="Arial" w:cs="Arial"/>
                <w:vertAlign w:val="superscript"/>
              </w:rPr>
              <w:t>nd</w:t>
            </w:r>
            <w:r w:rsidRPr="003A5D5D">
              <w:rPr>
                <w:rFonts w:ascii="Arial" w:hAnsi="Arial" w:cs="Arial"/>
              </w:rPr>
              <w:t xml:space="preserve"> Vice Chair)</w:t>
            </w:r>
          </w:p>
        </w:tc>
      </w:tr>
      <w:tr w:rsidR="00070841" w:rsidRPr="003A5D5D" w:rsidTr="00070841">
        <w:tc>
          <w:tcPr>
            <w:tcW w:w="5400" w:type="dxa"/>
            <w:hideMark/>
          </w:tcPr>
          <w:p w:rsidR="00070841" w:rsidRPr="003A5D5D" w:rsidRDefault="00070841" w:rsidP="00585A89">
            <w:pPr>
              <w:pStyle w:val="Base"/>
              <w:jc w:val="center"/>
              <w:rPr>
                <w:rFonts w:ascii="Arial" w:hAnsi="Arial" w:cs="Arial"/>
                <w:kern w:val="2"/>
              </w:rPr>
            </w:pPr>
            <w:r>
              <w:rPr>
                <w:rFonts w:ascii="Arial" w:hAnsi="Arial" w:cs="Arial"/>
                <w:kern w:val="2"/>
              </w:rPr>
              <w:t>Margaret Currin</w:t>
            </w:r>
          </w:p>
        </w:tc>
        <w:tc>
          <w:tcPr>
            <w:tcW w:w="5400" w:type="dxa"/>
            <w:hideMark/>
          </w:tcPr>
          <w:p w:rsidR="00070841" w:rsidRPr="003A5D5D" w:rsidRDefault="00BC7E69" w:rsidP="00585A89">
            <w:pPr>
              <w:pStyle w:val="Base"/>
              <w:jc w:val="center"/>
              <w:rPr>
                <w:rFonts w:ascii="Arial" w:hAnsi="Arial" w:cs="Arial"/>
              </w:rPr>
            </w:pPr>
            <w:r>
              <w:rPr>
                <w:rFonts w:ascii="Arial" w:hAnsi="Arial" w:cs="Arial"/>
              </w:rPr>
              <w:t>Paul Powell</w:t>
            </w:r>
          </w:p>
        </w:tc>
      </w:tr>
      <w:tr w:rsidR="00070841" w:rsidRPr="003A5D5D" w:rsidTr="00070841">
        <w:tc>
          <w:tcPr>
            <w:tcW w:w="5400" w:type="dxa"/>
            <w:hideMark/>
          </w:tcPr>
          <w:p w:rsidR="00070841" w:rsidRPr="003A5D5D" w:rsidRDefault="00070841" w:rsidP="00585A89">
            <w:pPr>
              <w:pStyle w:val="Base"/>
              <w:jc w:val="center"/>
              <w:rPr>
                <w:rFonts w:ascii="Arial" w:hAnsi="Arial" w:cs="Arial"/>
                <w:kern w:val="2"/>
              </w:rPr>
            </w:pPr>
            <w:r w:rsidRPr="003A5D5D">
              <w:rPr>
                <w:rFonts w:ascii="Arial" w:hAnsi="Arial" w:cs="Arial"/>
                <w:kern w:val="2"/>
              </w:rPr>
              <w:t>Jay Hemphill</w:t>
            </w:r>
          </w:p>
        </w:tc>
        <w:tc>
          <w:tcPr>
            <w:tcW w:w="5400" w:type="dxa"/>
            <w:hideMark/>
          </w:tcPr>
          <w:p w:rsidR="00070841" w:rsidRPr="003A5D5D" w:rsidRDefault="00070841" w:rsidP="00B64D62">
            <w:pPr>
              <w:pStyle w:val="Base"/>
              <w:jc w:val="center"/>
              <w:rPr>
                <w:rFonts w:ascii="Arial" w:hAnsi="Arial" w:cs="Arial"/>
              </w:rPr>
            </w:pPr>
            <w:r w:rsidRPr="003A5D5D">
              <w:rPr>
                <w:rFonts w:ascii="Arial" w:hAnsi="Arial" w:cs="Arial"/>
              </w:rPr>
              <w:t>Jeanette Doran</w:t>
            </w:r>
          </w:p>
        </w:tc>
      </w:tr>
      <w:tr w:rsidR="00070841" w:rsidRPr="003A5D5D" w:rsidTr="00070841">
        <w:tc>
          <w:tcPr>
            <w:tcW w:w="5400" w:type="dxa"/>
            <w:hideMark/>
          </w:tcPr>
          <w:p w:rsidR="00070841" w:rsidRPr="003A5D5D" w:rsidRDefault="00070841" w:rsidP="00585A89">
            <w:pPr>
              <w:pStyle w:val="Base"/>
              <w:jc w:val="center"/>
              <w:rPr>
                <w:rFonts w:ascii="Arial" w:hAnsi="Arial" w:cs="Arial"/>
              </w:rPr>
            </w:pPr>
            <w:r>
              <w:rPr>
                <w:rFonts w:ascii="Arial" w:hAnsi="Arial" w:cs="Arial"/>
              </w:rPr>
              <w:t xml:space="preserve">Jeffrey </w:t>
            </w:r>
            <w:r w:rsidR="00E44A08">
              <w:rPr>
                <w:rFonts w:ascii="Arial" w:hAnsi="Arial" w:cs="Arial"/>
              </w:rPr>
              <w:t xml:space="preserve">A. </w:t>
            </w:r>
            <w:proofErr w:type="spellStart"/>
            <w:r>
              <w:rPr>
                <w:rFonts w:ascii="Arial" w:hAnsi="Arial" w:cs="Arial"/>
              </w:rPr>
              <w:t>Poley</w:t>
            </w:r>
            <w:proofErr w:type="spellEnd"/>
          </w:p>
        </w:tc>
        <w:tc>
          <w:tcPr>
            <w:tcW w:w="5400" w:type="dxa"/>
            <w:hideMark/>
          </w:tcPr>
          <w:p w:rsidR="00070841" w:rsidRPr="003A5D5D" w:rsidRDefault="000B63E1" w:rsidP="00B64D62">
            <w:pPr>
              <w:pStyle w:val="Base"/>
              <w:jc w:val="center"/>
              <w:rPr>
                <w:rFonts w:ascii="Arial" w:hAnsi="Arial" w:cs="Arial"/>
                <w:caps/>
              </w:rPr>
            </w:pPr>
            <w:r>
              <w:rPr>
                <w:rFonts w:ascii="Arial" w:hAnsi="Arial" w:cs="Arial"/>
              </w:rPr>
              <w:t>Danny Earl Britt, Jr.</w:t>
            </w:r>
          </w:p>
        </w:tc>
      </w:tr>
      <w:tr w:rsidR="00070841" w:rsidRPr="003A5D5D" w:rsidTr="00070841">
        <w:tc>
          <w:tcPr>
            <w:tcW w:w="5400" w:type="dxa"/>
          </w:tcPr>
          <w:p w:rsidR="00070841" w:rsidRPr="003A5D5D" w:rsidRDefault="00070841" w:rsidP="00585A89">
            <w:pPr>
              <w:pStyle w:val="Base"/>
              <w:jc w:val="center"/>
              <w:rPr>
                <w:rFonts w:ascii="Arial" w:hAnsi="Arial" w:cs="Arial"/>
              </w:rPr>
            </w:pPr>
          </w:p>
        </w:tc>
        <w:tc>
          <w:tcPr>
            <w:tcW w:w="5400" w:type="dxa"/>
          </w:tcPr>
          <w:p w:rsidR="00070841" w:rsidRPr="003A5D5D" w:rsidRDefault="00070841" w:rsidP="00585A89">
            <w:pPr>
              <w:pStyle w:val="Base"/>
              <w:jc w:val="center"/>
              <w:rPr>
                <w:rFonts w:ascii="Arial" w:hAnsi="Arial" w:cs="Arial"/>
              </w:rPr>
            </w:pPr>
          </w:p>
        </w:tc>
      </w:tr>
    </w:tbl>
    <w:p w:rsidR="00585A89" w:rsidRPr="003A5D5D" w:rsidRDefault="00585A89" w:rsidP="00585A89">
      <w:pPr>
        <w:jc w:val="center"/>
        <w:rPr>
          <w:rFonts w:ascii="Arial" w:hAnsi="Arial" w:cs="Arial"/>
          <w:b/>
          <w:bCs/>
          <w:szCs w:val="20"/>
        </w:rPr>
      </w:pPr>
      <w:r w:rsidRPr="003A5D5D">
        <w:rPr>
          <w:rFonts w:ascii="Arial" w:hAnsi="Arial" w:cs="Arial"/>
          <w:b/>
          <w:bCs/>
          <w:szCs w:val="20"/>
        </w:rPr>
        <w:t>COMMISSION COUNSEL</w:t>
      </w:r>
    </w:p>
    <w:p w:rsidR="00585A89" w:rsidRPr="003A5D5D" w:rsidRDefault="00585A89" w:rsidP="00585A89">
      <w:pPr>
        <w:jc w:val="center"/>
        <w:rPr>
          <w:rFonts w:ascii="Arial" w:hAnsi="Arial" w:cs="Arial"/>
          <w:bCs/>
          <w:szCs w:val="20"/>
        </w:rPr>
      </w:pPr>
      <w:r w:rsidRPr="003A5D5D">
        <w:rPr>
          <w:rFonts w:ascii="Arial" w:hAnsi="Arial" w:cs="Arial"/>
          <w:bCs/>
          <w:szCs w:val="20"/>
        </w:rPr>
        <w:t>Abigail Hammond</w:t>
      </w:r>
      <w:r w:rsidRPr="003A5D5D">
        <w:rPr>
          <w:rFonts w:ascii="Arial" w:hAnsi="Arial" w:cs="Arial"/>
          <w:bCs/>
          <w:szCs w:val="20"/>
        </w:rPr>
        <w:tab/>
        <w:t>(919)431-3076</w:t>
      </w:r>
    </w:p>
    <w:p w:rsidR="00585A89" w:rsidRPr="003A5D5D" w:rsidRDefault="00585A89" w:rsidP="00585A89">
      <w:pPr>
        <w:jc w:val="center"/>
        <w:rPr>
          <w:rFonts w:ascii="Arial" w:hAnsi="Arial" w:cs="Arial"/>
          <w:bCs/>
          <w:szCs w:val="20"/>
        </w:rPr>
      </w:pPr>
      <w:r w:rsidRPr="003A5D5D">
        <w:rPr>
          <w:rFonts w:ascii="Arial" w:hAnsi="Arial" w:cs="Arial"/>
          <w:bCs/>
          <w:szCs w:val="20"/>
        </w:rPr>
        <w:t>Amber Cronk May</w:t>
      </w:r>
      <w:r w:rsidRPr="003A5D5D">
        <w:rPr>
          <w:rFonts w:ascii="Arial" w:hAnsi="Arial" w:cs="Arial"/>
          <w:bCs/>
          <w:szCs w:val="20"/>
        </w:rPr>
        <w:tab/>
        <w:t>(919)431-3074</w:t>
      </w:r>
    </w:p>
    <w:p w:rsidR="00585A89" w:rsidRDefault="00585A89" w:rsidP="00585A89">
      <w:pPr>
        <w:jc w:val="center"/>
        <w:rPr>
          <w:rFonts w:ascii="Arial" w:hAnsi="Arial" w:cs="Arial"/>
          <w:bCs/>
          <w:szCs w:val="20"/>
        </w:rPr>
      </w:pPr>
      <w:r w:rsidRPr="003A5D5D">
        <w:rPr>
          <w:rFonts w:ascii="Arial" w:hAnsi="Arial" w:cs="Arial"/>
          <w:bCs/>
          <w:szCs w:val="20"/>
        </w:rPr>
        <w:t>Amanda Reeder</w:t>
      </w:r>
      <w:r w:rsidRPr="003A5D5D">
        <w:rPr>
          <w:rFonts w:ascii="Arial" w:hAnsi="Arial" w:cs="Arial"/>
          <w:bCs/>
          <w:szCs w:val="20"/>
        </w:rPr>
        <w:tab/>
        <w:t>(919)431-3079</w:t>
      </w:r>
    </w:p>
    <w:p w:rsidR="00840C65" w:rsidRPr="003A5D5D" w:rsidRDefault="00840C65" w:rsidP="00585A89">
      <w:pPr>
        <w:jc w:val="center"/>
        <w:rPr>
          <w:rFonts w:ascii="Arial" w:hAnsi="Arial" w:cs="Arial"/>
          <w:bCs/>
          <w:szCs w:val="20"/>
        </w:rPr>
      </w:pPr>
      <w:r>
        <w:rPr>
          <w:rFonts w:ascii="Arial" w:hAnsi="Arial" w:cs="Arial"/>
          <w:bCs/>
          <w:szCs w:val="20"/>
        </w:rPr>
        <w:t>Jason Thomas</w:t>
      </w:r>
      <w:r>
        <w:rPr>
          <w:rFonts w:ascii="Arial" w:hAnsi="Arial" w:cs="Arial"/>
          <w:bCs/>
          <w:szCs w:val="20"/>
        </w:rPr>
        <w:tab/>
      </w:r>
      <w:r>
        <w:rPr>
          <w:rFonts w:ascii="Arial" w:hAnsi="Arial" w:cs="Arial"/>
          <w:bCs/>
          <w:szCs w:val="20"/>
        </w:rPr>
        <w:tab/>
        <w:t>(919)431-3081</w:t>
      </w:r>
    </w:p>
    <w:p w:rsidR="00585A89" w:rsidRPr="003A5D5D" w:rsidRDefault="00585A89" w:rsidP="00585A89">
      <w:pPr>
        <w:jc w:val="center"/>
        <w:rPr>
          <w:rFonts w:ascii="Arial" w:hAnsi="Arial" w:cs="Arial"/>
          <w:bCs/>
          <w:szCs w:val="20"/>
        </w:rPr>
      </w:pPr>
    </w:p>
    <w:p w:rsidR="00585A89" w:rsidRPr="003A5D5D" w:rsidRDefault="00585A89" w:rsidP="00585A89">
      <w:pPr>
        <w:jc w:val="center"/>
        <w:rPr>
          <w:rFonts w:ascii="Arial" w:hAnsi="Arial" w:cs="Arial"/>
          <w:b/>
          <w:bCs/>
          <w:szCs w:val="20"/>
        </w:rPr>
      </w:pPr>
      <w:r w:rsidRPr="003A5D5D">
        <w:rPr>
          <w:rFonts w:ascii="Arial" w:hAnsi="Arial" w:cs="Arial"/>
          <w:b/>
          <w:bCs/>
          <w:szCs w:val="20"/>
        </w:rPr>
        <w:t>RULES REVIEW COMMISSION MEETING DATES</w:t>
      </w:r>
    </w:p>
    <w:p w:rsidR="002A2CA8" w:rsidRDefault="000A0A84" w:rsidP="00585A89">
      <w:pPr>
        <w:jc w:val="center"/>
        <w:rPr>
          <w:rFonts w:ascii="Arial" w:hAnsi="Arial" w:cs="Arial"/>
          <w:szCs w:val="20"/>
        </w:rPr>
      </w:pPr>
      <w:r>
        <w:rPr>
          <w:rFonts w:ascii="Arial" w:hAnsi="Arial" w:cs="Arial"/>
          <w:szCs w:val="20"/>
        </w:rPr>
        <w:t>November 17, 2016</w:t>
      </w:r>
      <w:r w:rsidR="000F6187">
        <w:rPr>
          <w:rFonts w:ascii="Arial" w:hAnsi="Arial" w:cs="Arial"/>
          <w:szCs w:val="20"/>
        </w:rPr>
        <w:tab/>
      </w:r>
      <w:r w:rsidR="000F6187">
        <w:rPr>
          <w:rFonts w:ascii="Arial" w:hAnsi="Arial" w:cs="Arial"/>
          <w:szCs w:val="20"/>
        </w:rPr>
        <w:tab/>
        <w:t>December 15, 2016</w:t>
      </w:r>
    </w:p>
    <w:p w:rsidR="00801708" w:rsidRDefault="000F6187" w:rsidP="00585A89">
      <w:pPr>
        <w:jc w:val="center"/>
        <w:rPr>
          <w:rFonts w:ascii="Arial" w:hAnsi="Arial" w:cs="Arial"/>
          <w:szCs w:val="20"/>
        </w:rPr>
      </w:pPr>
      <w:r>
        <w:rPr>
          <w:rFonts w:ascii="Arial" w:hAnsi="Arial" w:cs="Arial"/>
          <w:szCs w:val="20"/>
        </w:rPr>
        <w:t xml:space="preserve"> January 19, 2017</w:t>
      </w:r>
      <w:r>
        <w:rPr>
          <w:rFonts w:ascii="Arial" w:hAnsi="Arial" w:cs="Arial"/>
          <w:szCs w:val="20"/>
        </w:rPr>
        <w:tab/>
      </w:r>
      <w:r>
        <w:rPr>
          <w:rFonts w:ascii="Arial" w:hAnsi="Arial" w:cs="Arial"/>
          <w:szCs w:val="20"/>
        </w:rPr>
        <w:tab/>
        <w:t>February 16, 2017</w:t>
      </w:r>
    </w:p>
    <w:p w:rsidR="00585A89" w:rsidRPr="001C3043" w:rsidRDefault="00585A89" w:rsidP="00585A89">
      <w:pPr>
        <w:jc w:val="center"/>
        <w:rPr>
          <w:szCs w:val="20"/>
        </w:rPr>
      </w:pPr>
    </w:p>
    <w:p w:rsidR="00D943E7" w:rsidRDefault="00D943E7" w:rsidP="00585A89">
      <w:pPr>
        <w:pBdr>
          <w:top w:val="single" w:sz="18" w:space="0" w:color="auto"/>
        </w:pBdr>
        <w:jc w:val="center"/>
        <w:rPr>
          <w:szCs w:val="20"/>
        </w:rPr>
      </w:pPr>
    </w:p>
    <w:p w:rsidR="003E182B" w:rsidRPr="003E182B" w:rsidRDefault="003E182B" w:rsidP="00A11CBC">
      <w:pPr>
        <w:pStyle w:val="Section"/>
        <w:rPr>
          <w:rFonts w:ascii="Arial" w:hAnsi="Arial" w:cs="Arial"/>
          <w:i/>
        </w:rPr>
      </w:pPr>
      <w:r w:rsidRPr="003E182B">
        <w:rPr>
          <w:rFonts w:ascii="Arial" w:hAnsi="Arial" w:cs="Arial"/>
          <w:i/>
        </w:rPr>
        <w:t>AGENDA</w:t>
      </w:r>
    </w:p>
    <w:p w:rsidR="003E182B" w:rsidRPr="003E182B" w:rsidRDefault="003E182B" w:rsidP="00A11CBC">
      <w:pPr>
        <w:pStyle w:val="Section"/>
        <w:rPr>
          <w:rFonts w:ascii="Arial" w:hAnsi="Arial" w:cs="Arial"/>
          <w:i/>
        </w:rPr>
      </w:pPr>
      <w:r w:rsidRPr="003E182B">
        <w:rPr>
          <w:rFonts w:ascii="Arial" w:hAnsi="Arial" w:cs="Arial"/>
          <w:i/>
        </w:rPr>
        <w:t>RULES REVIEW COMMISSION</w:t>
      </w:r>
    </w:p>
    <w:p w:rsidR="003E182B" w:rsidRPr="003E182B" w:rsidRDefault="003E182B" w:rsidP="0092162E">
      <w:pPr>
        <w:pStyle w:val="Chapter"/>
        <w:rPr>
          <w:rFonts w:ascii="Arial" w:hAnsi="Arial" w:cs="Arial"/>
          <w:i/>
        </w:rPr>
      </w:pPr>
      <w:r w:rsidRPr="003E182B">
        <w:rPr>
          <w:rFonts w:ascii="Arial" w:hAnsi="Arial" w:cs="Arial"/>
          <w:i/>
        </w:rPr>
        <w:t>Thursday, November 17, 2016 10:00 A.M.</w:t>
      </w:r>
    </w:p>
    <w:p w:rsidR="003E182B" w:rsidRPr="003E182B" w:rsidRDefault="003E182B" w:rsidP="007B7787">
      <w:pPr>
        <w:pStyle w:val="Paragraph"/>
        <w:jc w:val="center"/>
        <w:rPr>
          <w:rFonts w:ascii="Arial" w:hAnsi="Arial" w:cs="Arial"/>
          <w:b/>
          <w:i/>
        </w:rPr>
      </w:pPr>
      <w:r w:rsidRPr="003E182B">
        <w:rPr>
          <w:rFonts w:ascii="Arial" w:hAnsi="Arial" w:cs="Arial"/>
          <w:b/>
          <w:i/>
        </w:rPr>
        <w:t>1711 New Hope Church Rd., Raleigh, NC 27609</w:t>
      </w:r>
    </w:p>
    <w:p w:rsidR="003E182B" w:rsidRPr="003E182B" w:rsidRDefault="003E182B" w:rsidP="007B7787">
      <w:pPr>
        <w:pStyle w:val="Paragraph"/>
        <w:jc w:val="center"/>
        <w:rPr>
          <w:rFonts w:ascii="Arial" w:hAnsi="Arial" w:cs="Arial"/>
          <w:i/>
        </w:rPr>
      </w:pPr>
    </w:p>
    <w:p w:rsidR="003E182B" w:rsidRPr="003E182B" w:rsidRDefault="003E182B" w:rsidP="00B0368E">
      <w:pPr>
        <w:pStyle w:val="Paragraph"/>
        <w:numPr>
          <w:ilvl w:val="0"/>
          <w:numId w:val="5"/>
        </w:numPr>
        <w:spacing w:line="360" w:lineRule="auto"/>
        <w:ind w:left="720"/>
        <w:rPr>
          <w:rFonts w:ascii="Arial" w:hAnsi="Arial" w:cs="Arial"/>
        </w:rPr>
      </w:pPr>
      <w:r w:rsidRPr="003E182B">
        <w:rPr>
          <w:rFonts w:ascii="Arial" w:hAnsi="Arial" w:cs="Arial"/>
        </w:rPr>
        <w:t>Ethics reminder by the chair as set out in G.S. 138A-15(e)</w:t>
      </w:r>
    </w:p>
    <w:p w:rsidR="003E182B" w:rsidRPr="003E182B" w:rsidRDefault="003E182B" w:rsidP="007B3459">
      <w:pPr>
        <w:pStyle w:val="Paragraph"/>
        <w:spacing w:line="360" w:lineRule="auto"/>
        <w:rPr>
          <w:rFonts w:ascii="Arial" w:hAnsi="Arial" w:cs="Arial"/>
        </w:rPr>
      </w:pPr>
      <w:r w:rsidRPr="003E182B">
        <w:rPr>
          <w:rFonts w:ascii="Arial" w:hAnsi="Arial" w:cs="Arial"/>
        </w:rPr>
        <w:t>II.</w:t>
      </w:r>
      <w:r w:rsidRPr="003E182B">
        <w:rPr>
          <w:rFonts w:ascii="Arial" w:hAnsi="Arial" w:cs="Arial"/>
        </w:rPr>
        <w:tab/>
        <w:t>Approval of the minutes from the last meeting</w:t>
      </w:r>
    </w:p>
    <w:p w:rsidR="003E182B" w:rsidRPr="003E182B" w:rsidRDefault="003E182B" w:rsidP="00B0368E">
      <w:pPr>
        <w:pStyle w:val="Paragraph"/>
        <w:numPr>
          <w:ilvl w:val="0"/>
          <w:numId w:val="8"/>
        </w:numPr>
        <w:ind w:left="720"/>
        <w:rPr>
          <w:rFonts w:ascii="Arial" w:hAnsi="Arial" w:cs="Arial"/>
        </w:rPr>
      </w:pPr>
      <w:r w:rsidRPr="003E182B">
        <w:rPr>
          <w:rFonts w:ascii="Arial" w:hAnsi="Arial" w:cs="Arial"/>
        </w:rPr>
        <w:t>Follow-up matters</w:t>
      </w:r>
    </w:p>
    <w:p w:rsidR="003E182B" w:rsidRPr="003E182B" w:rsidRDefault="003E182B" w:rsidP="003E182B">
      <w:pPr>
        <w:pStyle w:val="ListParagraph"/>
        <w:numPr>
          <w:ilvl w:val="0"/>
          <w:numId w:val="3"/>
        </w:numPr>
        <w:tabs>
          <w:tab w:val="left" w:pos="2160"/>
        </w:tabs>
        <w:spacing w:after="12"/>
        <w:rPr>
          <w:rFonts w:ascii="Arial" w:hAnsi="Arial" w:cs="Arial"/>
          <w:szCs w:val="20"/>
        </w:rPr>
      </w:pPr>
      <w:r w:rsidRPr="003E182B">
        <w:rPr>
          <w:rFonts w:ascii="Arial" w:hAnsi="Arial" w:cs="Arial"/>
          <w:szCs w:val="20"/>
        </w:rPr>
        <w:t>Criminal Justice Education and Training Standards Commission - 12 NCAC 09B .0203 (Reeder)</w:t>
      </w:r>
    </w:p>
    <w:p w:rsidR="003E182B" w:rsidRPr="003E182B" w:rsidRDefault="003E182B" w:rsidP="003E182B">
      <w:pPr>
        <w:pStyle w:val="ListParagraph"/>
        <w:numPr>
          <w:ilvl w:val="0"/>
          <w:numId w:val="3"/>
        </w:numPr>
        <w:tabs>
          <w:tab w:val="left" w:pos="2160"/>
        </w:tabs>
        <w:spacing w:after="120"/>
        <w:rPr>
          <w:rFonts w:ascii="Arial" w:hAnsi="Arial" w:cs="Arial"/>
          <w:szCs w:val="20"/>
        </w:rPr>
      </w:pPr>
      <w:r w:rsidRPr="003E182B">
        <w:rPr>
          <w:rFonts w:ascii="Arial" w:hAnsi="Arial" w:cs="Arial"/>
          <w:szCs w:val="20"/>
        </w:rPr>
        <w:t>Environmental Management Commission - 15A NCAC 02H .1019, .1042, .1043, .1044, .1045, .1050, .1051, .1052, .1053, .1054, .1055, .1056, .1059, .1060 (Hammond)</w:t>
      </w:r>
    </w:p>
    <w:p w:rsidR="003E182B" w:rsidRPr="003E182B" w:rsidRDefault="003E182B" w:rsidP="003E182B">
      <w:pPr>
        <w:pStyle w:val="ListParagraph"/>
        <w:numPr>
          <w:ilvl w:val="0"/>
          <w:numId w:val="3"/>
        </w:numPr>
        <w:tabs>
          <w:tab w:val="left" w:pos="2160"/>
        </w:tabs>
        <w:spacing w:after="120"/>
        <w:rPr>
          <w:rFonts w:ascii="Arial" w:hAnsi="Arial" w:cs="Arial"/>
          <w:szCs w:val="20"/>
        </w:rPr>
      </w:pPr>
      <w:r w:rsidRPr="003E182B">
        <w:rPr>
          <w:rFonts w:ascii="Arial" w:hAnsi="Arial" w:cs="Arial"/>
          <w:szCs w:val="20"/>
        </w:rPr>
        <w:t>Environmental Management Commission - 15A NCAC 02I .0501 (Hammond)</w:t>
      </w:r>
    </w:p>
    <w:p w:rsidR="003E182B" w:rsidRPr="003E182B" w:rsidRDefault="003E182B" w:rsidP="00CE4BE3">
      <w:pPr>
        <w:pStyle w:val="Paragraph"/>
        <w:rPr>
          <w:rFonts w:ascii="Arial" w:hAnsi="Arial" w:cs="Arial"/>
        </w:rPr>
      </w:pPr>
      <w:r w:rsidRPr="003E182B">
        <w:rPr>
          <w:rFonts w:ascii="Arial" w:hAnsi="Arial" w:cs="Arial"/>
        </w:rPr>
        <w:t>IV.</w:t>
      </w:r>
      <w:r w:rsidRPr="003E182B">
        <w:rPr>
          <w:rFonts w:ascii="Arial" w:hAnsi="Arial" w:cs="Arial"/>
        </w:rPr>
        <w:tab/>
        <w:t>Review of Log of Filings (Permanent Rules) for rules filed September 21, 2016 through October 20, 2016</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bCs/>
        </w:rPr>
        <w:t xml:space="preserve">Structural Pest Control Committee </w:t>
      </w:r>
      <w:r w:rsidRPr="003E182B">
        <w:rPr>
          <w:rFonts w:ascii="Arial" w:hAnsi="Arial" w:cs="Arial"/>
        </w:rPr>
        <w:t>(Thomas)</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bCs/>
        </w:rPr>
        <w:t xml:space="preserve">Historical Commission </w:t>
      </w:r>
      <w:r w:rsidRPr="003E182B">
        <w:rPr>
          <w:rFonts w:ascii="Arial" w:hAnsi="Arial" w:cs="Arial"/>
        </w:rPr>
        <w:t>(May)</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bCs/>
        </w:rPr>
        <w:t xml:space="preserve">HHS - Division of Health Service Regulation </w:t>
      </w:r>
      <w:r w:rsidRPr="003E182B">
        <w:rPr>
          <w:rFonts w:ascii="Arial" w:hAnsi="Arial" w:cs="Arial"/>
        </w:rPr>
        <w:t>(Thomas)</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bCs/>
        </w:rPr>
        <w:t xml:space="preserve">Commission for Public Health </w:t>
      </w:r>
      <w:r w:rsidRPr="003E182B">
        <w:rPr>
          <w:rFonts w:ascii="Arial" w:hAnsi="Arial" w:cs="Arial"/>
        </w:rPr>
        <w:t>(Hammond)</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Department of Insurance (Hammond)</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Commissioner of Insurance (Thomas)</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Manufactured Housing Board (Thomas)</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Wildlife Resources Commission (Thomas)</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 xml:space="preserve">Department of Natural </w:t>
      </w:r>
      <w:proofErr w:type="gramStart"/>
      <w:r w:rsidRPr="003E182B">
        <w:rPr>
          <w:rFonts w:ascii="Arial" w:hAnsi="Arial" w:cs="Arial"/>
        </w:rPr>
        <w:t>And</w:t>
      </w:r>
      <w:proofErr w:type="gramEnd"/>
      <w:r w:rsidRPr="003E182B">
        <w:rPr>
          <w:rFonts w:ascii="Arial" w:hAnsi="Arial" w:cs="Arial"/>
        </w:rPr>
        <w:t xml:space="preserve"> Cultural Resources (Reeder) </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Department of Transportation (Thomas)</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Board of Cosmetic Art Examiners (May)</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Board of Dental Examiners (May)</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Board of Nursing (Thomas)</w:t>
      </w:r>
    </w:p>
    <w:p w:rsidR="003E182B" w:rsidRPr="003E182B" w:rsidRDefault="003E182B" w:rsidP="00C875FF">
      <w:pPr>
        <w:pStyle w:val="Paragraph"/>
        <w:numPr>
          <w:ilvl w:val="0"/>
          <w:numId w:val="4"/>
        </w:numPr>
        <w:ind w:firstLine="0"/>
        <w:rPr>
          <w:rFonts w:ascii="Arial" w:hAnsi="Arial" w:cs="Arial"/>
        </w:rPr>
      </w:pPr>
      <w:r w:rsidRPr="003E182B">
        <w:rPr>
          <w:rFonts w:ascii="Arial" w:hAnsi="Arial" w:cs="Arial"/>
        </w:rPr>
        <w:t>Social Work Certification and Licensure Board (May)</w:t>
      </w:r>
    </w:p>
    <w:p w:rsidR="003E182B" w:rsidRPr="003E182B" w:rsidRDefault="003E182B" w:rsidP="00C875FF">
      <w:pPr>
        <w:pStyle w:val="Paragraph"/>
        <w:numPr>
          <w:ilvl w:val="0"/>
          <w:numId w:val="4"/>
        </w:numPr>
        <w:spacing w:after="120"/>
        <w:ind w:firstLine="0"/>
        <w:rPr>
          <w:rFonts w:ascii="Arial" w:hAnsi="Arial" w:cs="Arial"/>
        </w:rPr>
      </w:pPr>
      <w:r w:rsidRPr="003E182B">
        <w:rPr>
          <w:rFonts w:ascii="Arial" w:hAnsi="Arial" w:cs="Arial"/>
        </w:rPr>
        <w:t>Building Code Council (Reeder)</w:t>
      </w:r>
    </w:p>
    <w:p w:rsidR="003E182B" w:rsidRPr="003E182B" w:rsidRDefault="002D1482" w:rsidP="002D1482">
      <w:pPr>
        <w:pStyle w:val="Paragraph"/>
        <w:spacing w:after="120"/>
        <w:rPr>
          <w:rFonts w:ascii="Arial" w:hAnsi="Arial" w:cs="Arial"/>
          <w:snapToGrid/>
          <w:kern w:val="2"/>
        </w:rPr>
      </w:pPr>
      <w:r>
        <w:rPr>
          <w:rFonts w:ascii="Arial" w:hAnsi="Arial" w:cs="Arial"/>
          <w:snapToGrid/>
          <w:kern w:val="2"/>
        </w:rPr>
        <w:lastRenderedPageBreak/>
        <w:t>V.</w:t>
      </w:r>
      <w:r>
        <w:rPr>
          <w:rFonts w:ascii="Arial" w:hAnsi="Arial" w:cs="Arial"/>
          <w:snapToGrid/>
          <w:kern w:val="2"/>
        </w:rPr>
        <w:tab/>
      </w:r>
      <w:r w:rsidR="003E182B" w:rsidRPr="003E182B">
        <w:rPr>
          <w:rFonts w:ascii="Arial" w:hAnsi="Arial" w:cs="Arial"/>
          <w:snapToGrid/>
          <w:kern w:val="2"/>
        </w:rPr>
        <w:t>Review of Log of Filings (Temporary Rules) for any rule filed within 15 business days prior to the RRC Meeting</w:t>
      </w:r>
    </w:p>
    <w:p w:rsidR="003E182B" w:rsidRPr="003E182B" w:rsidRDefault="003E182B" w:rsidP="0029535C">
      <w:pPr>
        <w:pStyle w:val="Paragraph"/>
        <w:spacing w:after="120"/>
        <w:rPr>
          <w:rFonts w:ascii="Arial" w:hAnsi="Arial" w:cs="Arial"/>
        </w:rPr>
      </w:pPr>
      <w:r w:rsidRPr="003E182B">
        <w:rPr>
          <w:rFonts w:ascii="Arial" w:hAnsi="Arial" w:cs="Arial"/>
        </w:rPr>
        <w:t>VI.</w:t>
      </w:r>
      <w:r w:rsidRPr="003E182B">
        <w:rPr>
          <w:rFonts w:ascii="Arial" w:hAnsi="Arial" w:cs="Arial"/>
        </w:rPr>
        <w:tab/>
        <w:t>Existing Rules Review</w:t>
      </w:r>
    </w:p>
    <w:p w:rsidR="003E182B" w:rsidRPr="003E182B" w:rsidRDefault="003E182B" w:rsidP="002E01AF">
      <w:pPr>
        <w:pStyle w:val="Paragraph"/>
        <w:numPr>
          <w:ilvl w:val="0"/>
          <w:numId w:val="2"/>
        </w:numPr>
        <w:ind w:firstLine="0"/>
        <w:rPr>
          <w:rFonts w:ascii="Arial" w:hAnsi="Arial" w:cs="Arial"/>
        </w:rPr>
      </w:pPr>
      <w:r w:rsidRPr="003E182B">
        <w:rPr>
          <w:rFonts w:ascii="Arial" w:hAnsi="Arial" w:cs="Arial"/>
        </w:rPr>
        <w:t>Review of Reports</w:t>
      </w:r>
    </w:p>
    <w:p w:rsidR="003E182B" w:rsidRPr="003E182B" w:rsidRDefault="003E182B" w:rsidP="003E182B">
      <w:pPr>
        <w:pStyle w:val="ListParagraph"/>
        <w:numPr>
          <w:ilvl w:val="3"/>
          <w:numId w:val="6"/>
        </w:numPr>
        <w:tabs>
          <w:tab w:val="left" w:pos="2160"/>
        </w:tabs>
        <w:ind w:hanging="1440"/>
        <w:rPr>
          <w:rFonts w:ascii="Arial" w:hAnsi="Arial" w:cs="Arial"/>
          <w:szCs w:val="20"/>
        </w:rPr>
      </w:pPr>
      <w:r w:rsidRPr="003E182B">
        <w:rPr>
          <w:rFonts w:ascii="Arial" w:hAnsi="Arial" w:cs="Arial"/>
          <w:szCs w:val="20"/>
        </w:rPr>
        <w:t xml:space="preserve">10A NCAC 14F - Department of Health and Human Services (Hammond)  </w:t>
      </w:r>
    </w:p>
    <w:p w:rsidR="003E182B" w:rsidRPr="003E182B" w:rsidRDefault="003E182B" w:rsidP="003E182B">
      <w:pPr>
        <w:pStyle w:val="ListParagraph"/>
        <w:numPr>
          <w:ilvl w:val="3"/>
          <w:numId w:val="6"/>
        </w:numPr>
        <w:tabs>
          <w:tab w:val="left" w:pos="2160"/>
        </w:tabs>
        <w:ind w:hanging="1440"/>
        <w:rPr>
          <w:rFonts w:ascii="Arial" w:hAnsi="Arial" w:cs="Arial"/>
          <w:szCs w:val="20"/>
        </w:rPr>
      </w:pPr>
      <w:r w:rsidRPr="003E182B">
        <w:rPr>
          <w:rFonts w:ascii="Arial" w:hAnsi="Arial" w:cs="Arial"/>
          <w:szCs w:val="20"/>
        </w:rPr>
        <w:t xml:space="preserve">15A NCAC 10F - Wildlife Resources Commission (Reeder) </w:t>
      </w:r>
    </w:p>
    <w:p w:rsidR="003E182B" w:rsidRPr="003E182B" w:rsidRDefault="003E182B" w:rsidP="003E182B">
      <w:pPr>
        <w:pStyle w:val="ListParagraph"/>
        <w:numPr>
          <w:ilvl w:val="3"/>
          <w:numId w:val="6"/>
        </w:numPr>
        <w:tabs>
          <w:tab w:val="left" w:pos="2160"/>
        </w:tabs>
        <w:ind w:hanging="1440"/>
        <w:rPr>
          <w:rFonts w:ascii="Arial" w:hAnsi="Arial" w:cs="Arial"/>
          <w:szCs w:val="20"/>
        </w:rPr>
      </w:pPr>
      <w:r w:rsidRPr="003E182B">
        <w:rPr>
          <w:rFonts w:ascii="Arial" w:hAnsi="Arial" w:cs="Arial"/>
          <w:szCs w:val="20"/>
        </w:rPr>
        <w:t>15A NCAC 10H - Wildlife Resources Commission (Reeder)</w:t>
      </w:r>
    </w:p>
    <w:p w:rsidR="003E182B" w:rsidRPr="003E182B" w:rsidRDefault="003E182B" w:rsidP="003E182B">
      <w:pPr>
        <w:pStyle w:val="ListParagraph"/>
        <w:numPr>
          <w:ilvl w:val="3"/>
          <w:numId w:val="6"/>
        </w:numPr>
        <w:tabs>
          <w:tab w:val="left" w:pos="2160"/>
        </w:tabs>
        <w:ind w:hanging="1440"/>
        <w:rPr>
          <w:rFonts w:ascii="Arial" w:hAnsi="Arial" w:cs="Arial"/>
          <w:szCs w:val="20"/>
        </w:rPr>
      </w:pPr>
      <w:r w:rsidRPr="003E182B">
        <w:rPr>
          <w:rFonts w:ascii="Arial" w:hAnsi="Arial" w:cs="Arial"/>
          <w:szCs w:val="20"/>
        </w:rPr>
        <w:t>20 NCAC 03 - Department of State Treasurer (Hammond)</w:t>
      </w:r>
    </w:p>
    <w:p w:rsidR="003E182B" w:rsidRPr="003E182B" w:rsidRDefault="003E182B" w:rsidP="003E182B">
      <w:pPr>
        <w:pStyle w:val="ListParagraph"/>
        <w:numPr>
          <w:ilvl w:val="3"/>
          <w:numId w:val="6"/>
        </w:numPr>
        <w:tabs>
          <w:tab w:val="left" w:pos="2160"/>
        </w:tabs>
        <w:ind w:hanging="1440"/>
        <w:rPr>
          <w:rFonts w:ascii="Arial" w:hAnsi="Arial" w:cs="Arial"/>
          <w:szCs w:val="20"/>
        </w:rPr>
      </w:pPr>
      <w:r w:rsidRPr="003E182B">
        <w:rPr>
          <w:rFonts w:ascii="Arial" w:hAnsi="Arial" w:cs="Arial"/>
          <w:szCs w:val="20"/>
        </w:rPr>
        <w:t>20 NCAC 08 - Department of State Treasurer (Hammond)</w:t>
      </w:r>
    </w:p>
    <w:p w:rsidR="003E182B" w:rsidRPr="003E182B" w:rsidRDefault="003E182B" w:rsidP="003E182B">
      <w:pPr>
        <w:pStyle w:val="ListParagraph"/>
        <w:numPr>
          <w:ilvl w:val="3"/>
          <w:numId w:val="6"/>
        </w:numPr>
        <w:tabs>
          <w:tab w:val="left" w:pos="2160"/>
        </w:tabs>
        <w:ind w:hanging="1440"/>
        <w:rPr>
          <w:rFonts w:ascii="Arial" w:hAnsi="Arial" w:cs="Arial"/>
          <w:szCs w:val="20"/>
        </w:rPr>
      </w:pPr>
      <w:r w:rsidRPr="003E182B">
        <w:rPr>
          <w:rFonts w:ascii="Arial" w:hAnsi="Arial" w:cs="Arial"/>
          <w:szCs w:val="20"/>
        </w:rPr>
        <w:t>20 NCAC 09 - Department of State Treasurer (Hammond)</w:t>
      </w:r>
    </w:p>
    <w:p w:rsidR="003E182B" w:rsidRPr="003E182B" w:rsidRDefault="003E182B" w:rsidP="00125881">
      <w:pPr>
        <w:rPr>
          <w:rFonts w:ascii="Arial" w:hAnsi="Arial" w:cs="Arial"/>
          <w:szCs w:val="20"/>
        </w:rPr>
      </w:pPr>
    </w:p>
    <w:p w:rsidR="003E182B" w:rsidRPr="003E182B" w:rsidRDefault="003E182B" w:rsidP="00125881">
      <w:pPr>
        <w:pStyle w:val="Paragraph"/>
        <w:numPr>
          <w:ilvl w:val="4"/>
          <w:numId w:val="6"/>
        </w:numPr>
        <w:spacing w:afterLines="60" w:after="144"/>
        <w:rPr>
          <w:rFonts w:ascii="Arial" w:hAnsi="Arial" w:cs="Arial"/>
        </w:rPr>
      </w:pPr>
      <w:r w:rsidRPr="003E182B">
        <w:rPr>
          <w:rFonts w:ascii="Arial" w:hAnsi="Arial" w:cs="Arial"/>
        </w:rPr>
        <w:t>Commission Business</w:t>
      </w:r>
    </w:p>
    <w:p w:rsidR="003E182B" w:rsidRPr="003E182B" w:rsidRDefault="003E182B" w:rsidP="00592F47">
      <w:pPr>
        <w:pStyle w:val="ListParagraph"/>
        <w:numPr>
          <w:ilvl w:val="0"/>
          <w:numId w:val="3"/>
        </w:numPr>
        <w:suppressAutoHyphens/>
        <w:jc w:val="both"/>
        <w:outlineLvl w:val="4"/>
        <w:rPr>
          <w:rFonts w:ascii="Arial" w:hAnsi="Arial" w:cs="Arial"/>
          <w:szCs w:val="20"/>
        </w:rPr>
      </w:pPr>
      <w:r w:rsidRPr="003E182B">
        <w:rPr>
          <w:rFonts w:ascii="Arial" w:hAnsi="Arial" w:cs="Arial"/>
          <w:szCs w:val="20"/>
        </w:rPr>
        <w:t>RRC Proposed Rule 26 NCAC 05 .0205</w:t>
      </w:r>
    </w:p>
    <w:p w:rsidR="003E182B" w:rsidRPr="003E182B" w:rsidRDefault="003E182B" w:rsidP="002D1482">
      <w:pPr>
        <w:pStyle w:val="Paragraph"/>
        <w:numPr>
          <w:ilvl w:val="0"/>
          <w:numId w:val="3"/>
        </w:numPr>
        <w:snapToGrid w:val="0"/>
        <w:spacing w:afterLines="60" w:after="144"/>
        <w:rPr>
          <w:rFonts w:ascii="Arial" w:hAnsi="Arial" w:cs="Arial"/>
        </w:rPr>
      </w:pPr>
      <w:r w:rsidRPr="003E182B">
        <w:rPr>
          <w:rFonts w:ascii="Arial" w:hAnsi="Arial" w:cs="Arial"/>
        </w:rPr>
        <w:t>Next meeting: Thursday, December 15, 2016</w:t>
      </w:r>
    </w:p>
    <w:p w:rsidR="003E182B" w:rsidRDefault="003E182B" w:rsidP="00356749">
      <w:pPr>
        <w:pStyle w:val="Paragraph"/>
        <w:snapToGrid w:val="0"/>
        <w:rPr>
          <w:rFonts w:ascii="Arial" w:hAnsi="Arial" w:cs="Arial"/>
          <w:sz w:val="21"/>
          <w:szCs w:val="21"/>
        </w:rPr>
      </w:pPr>
    </w:p>
    <w:p w:rsidR="009B2114" w:rsidRDefault="009B2114" w:rsidP="00222A02">
      <w:pPr>
        <w:pBdr>
          <w:top w:val="single" w:sz="18" w:space="0" w:color="auto"/>
        </w:pBdr>
        <w:jc w:val="center"/>
        <w:rPr>
          <w:rFonts w:ascii="Arial" w:hAnsi="Arial" w:cs="Arial"/>
          <w:szCs w:val="20"/>
        </w:rPr>
      </w:pPr>
    </w:p>
    <w:tbl>
      <w:tblPr>
        <w:tblW w:w="5000" w:type="pct"/>
        <w:tblCellSpacing w:w="0" w:type="dxa"/>
        <w:tblCellMar>
          <w:left w:w="0" w:type="dxa"/>
          <w:right w:w="0" w:type="dxa"/>
        </w:tblCellMar>
        <w:tblLook w:val="04A0" w:firstRow="1" w:lastRow="0" w:firstColumn="1" w:lastColumn="0" w:noHBand="0" w:noVBand="1"/>
      </w:tblPr>
      <w:tblGrid>
        <w:gridCol w:w="10800"/>
      </w:tblGrid>
      <w:tr w:rsidR="003E182B">
        <w:trPr>
          <w:tblCellSpacing w:w="0" w:type="dxa"/>
        </w:trPr>
        <w:tc>
          <w:tcPr>
            <w:tcW w:w="0" w:type="auto"/>
            <w:tcMar>
              <w:top w:w="0" w:type="dxa"/>
              <w:left w:w="150" w:type="dxa"/>
              <w:bottom w:w="0" w:type="dxa"/>
              <w:right w:w="150" w:type="dxa"/>
            </w:tcMar>
            <w:hideMark/>
          </w:tcPr>
          <w:p w:rsidR="003E182B" w:rsidRPr="00885A55" w:rsidRDefault="003E182B">
            <w:pPr>
              <w:jc w:val="center"/>
              <w:rPr>
                <w:rFonts w:ascii="Arial" w:hAnsi="Arial" w:cs="Arial"/>
                <w:b/>
                <w:bCs/>
                <w:sz w:val="28"/>
                <w:szCs w:val="28"/>
              </w:rPr>
            </w:pPr>
            <w:r w:rsidRPr="00885A55">
              <w:rPr>
                <w:rFonts w:ascii="Arial" w:hAnsi="Arial" w:cs="Arial"/>
                <w:b/>
                <w:bCs/>
                <w:sz w:val="28"/>
                <w:szCs w:val="28"/>
              </w:rPr>
              <w:t>Commission Review</w:t>
            </w:r>
          </w:p>
          <w:p w:rsidR="003E182B" w:rsidRPr="00885A55" w:rsidRDefault="003E182B">
            <w:pPr>
              <w:jc w:val="center"/>
              <w:rPr>
                <w:rFonts w:ascii="Arial" w:hAnsi="Arial" w:cs="Arial"/>
                <w:b/>
                <w:bCs/>
                <w:i/>
                <w:iCs/>
                <w:szCs w:val="20"/>
              </w:rPr>
            </w:pPr>
            <w:r w:rsidRPr="00885A55">
              <w:rPr>
                <w:rFonts w:ascii="Arial" w:hAnsi="Arial" w:cs="Arial"/>
                <w:b/>
                <w:bCs/>
                <w:i/>
                <w:iCs/>
                <w:szCs w:val="20"/>
              </w:rPr>
              <w:t>Log of Permanent Rule Filings</w:t>
            </w:r>
          </w:p>
          <w:p w:rsidR="003E182B" w:rsidRPr="00885A55" w:rsidRDefault="003E182B">
            <w:pPr>
              <w:jc w:val="center"/>
              <w:rPr>
                <w:rFonts w:ascii="Arial" w:hAnsi="Arial" w:cs="Arial"/>
                <w:b/>
                <w:bCs/>
                <w:i/>
                <w:iCs/>
                <w:szCs w:val="20"/>
              </w:rPr>
            </w:pPr>
            <w:r w:rsidRPr="00885A55">
              <w:rPr>
                <w:rFonts w:ascii="Arial" w:hAnsi="Arial" w:cs="Arial"/>
                <w:b/>
                <w:bCs/>
                <w:i/>
                <w:iCs/>
                <w:szCs w:val="20"/>
              </w:rPr>
              <w:t>September 21, 2016 through October 20, 2016</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6818"/>
              <w:gridCol w:w="234"/>
              <w:gridCol w:w="966"/>
              <w:gridCol w:w="709"/>
              <w:gridCol w:w="485"/>
              <w:gridCol w:w="1288"/>
            </w:tblGrid>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Structural Pest Control Committee</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t>The rules in Chapter 34 are from the Structural Pest Control Committee and include introduction and definitions (.0100); the structural pest control committee (0200); licensing and certification (.0300); public safety (.0400); wood-destroying organisms (.0500); wood-destroying organisms agreements (.0600); household pesticides (.0700); fumigation (.0800); duties and responsibilities of licensee (.0900); time for filing complaints (.1000); inspection fees (.1100); and administrative hearings: contested cases (.1200).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Records: Pesticides and Application Equipment Used</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186" w:history="1">
                    <w:r w:rsidR="003E182B" w:rsidRPr="00885A55">
                      <w:rPr>
                        <w:rFonts w:ascii="Arial" w:hAnsi="Arial" w:cs="Arial"/>
                        <w:szCs w:val="20"/>
                      </w:rPr>
                      <w:t>02</w:t>
                    </w:r>
                  </w:hyperlink>
                </w:p>
              </w:tc>
              <w:tc>
                <w:tcPr>
                  <w:tcW w:w="326" w:type="pct"/>
                  <w:noWrap/>
                  <w:hideMark/>
                </w:tcPr>
                <w:p w:rsidR="003E182B" w:rsidRPr="00885A55" w:rsidRDefault="009D7BFB" w:rsidP="00885A55">
                  <w:pPr>
                    <w:rPr>
                      <w:rFonts w:ascii="Arial" w:hAnsi="Arial" w:cs="Arial"/>
                      <w:szCs w:val="20"/>
                    </w:rPr>
                  </w:pPr>
                  <w:hyperlink r:id="rId18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188" w:history="1">
                    <w:r w:rsidR="003E182B" w:rsidRPr="00885A55">
                      <w:rPr>
                        <w:rFonts w:ascii="Arial" w:hAnsi="Arial" w:cs="Arial"/>
                        <w:szCs w:val="20"/>
                      </w:rPr>
                      <w:t>34</w:t>
                    </w:r>
                  </w:hyperlink>
                </w:p>
              </w:tc>
              <w:tc>
                <w:tcPr>
                  <w:tcW w:w="555" w:type="pct"/>
                  <w:noWrap/>
                  <w:hideMark/>
                </w:tcPr>
                <w:p w:rsidR="003E182B" w:rsidRPr="00885A55" w:rsidRDefault="009D7BFB">
                  <w:pPr>
                    <w:rPr>
                      <w:rFonts w:ascii="Arial" w:hAnsi="Arial" w:cs="Arial"/>
                      <w:szCs w:val="20"/>
                    </w:rPr>
                  </w:pPr>
                  <w:hyperlink r:id="rId189" w:history="1">
                    <w:r w:rsidR="003E182B" w:rsidRPr="00885A55">
                      <w:rPr>
                        <w:rFonts w:ascii="Arial" w:hAnsi="Arial" w:cs="Arial"/>
                        <w:szCs w:val="20"/>
                      </w:rPr>
                      <w:t>.0328</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Pesticides for Subterranean Termite Prevention and/or Con...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190" w:history="1">
                    <w:r w:rsidR="003E182B" w:rsidRPr="00885A55">
                      <w:rPr>
                        <w:rFonts w:ascii="Arial" w:hAnsi="Arial" w:cs="Arial"/>
                        <w:szCs w:val="20"/>
                      </w:rPr>
                      <w:t>02</w:t>
                    </w:r>
                  </w:hyperlink>
                </w:p>
              </w:tc>
              <w:tc>
                <w:tcPr>
                  <w:tcW w:w="326" w:type="pct"/>
                  <w:noWrap/>
                  <w:hideMark/>
                </w:tcPr>
                <w:p w:rsidR="003E182B" w:rsidRPr="00885A55" w:rsidRDefault="009D7BFB">
                  <w:pPr>
                    <w:rPr>
                      <w:rFonts w:ascii="Arial" w:hAnsi="Arial" w:cs="Arial"/>
                      <w:szCs w:val="20"/>
                    </w:rPr>
                  </w:pPr>
                  <w:hyperlink r:id="rId19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192" w:history="1">
                    <w:r w:rsidR="003E182B" w:rsidRPr="00885A55">
                      <w:rPr>
                        <w:rFonts w:ascii="Arial" w:hAnsi="Arial" w:cs="Arial"/>
                        <w:szCs w:val="20"/>
                      </w:rPr>
                      <w:t>34</w:t>
                    </w:r>
                  </w:hyperlink>
                </w:p>
              </w:tc>
              <w:tc>
                <w:tcPr>
                  <w:tcW w:w="555" w:type="pct"/>
                  <w:noWrap/>
                  <w:hideMark/>
                </w:tcPr>
                <w:p w:rsidR="003E182B" w:rsidRPr="00885A55" w:rsidRDefault="009D7BFB">
                  <w:pPr>
                    <w:rPr>
                      <w:rFonts w:ascii="Arial" w:hAnsi="Arial" w:cs="Arial"/>
                      <w:szCs w:val="20"/>
                    </w:rPr>
                  </w:pPr>
                  <w:hyperlink r:id="rId193" w:history="1">
                    <w:r w:rsidR="003E182B" w:rsidRPr="00885A55">
                      <w:rPr>
                        <w:rFonts w:ascii="Arial" w:hAnsi="Arial" w:cs="Arial"/>
                        <w:szCs w:val="20"/>
                      </w:rPr>
                      <w:t>.0502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Subterranean Termite Control: Buildings After Constructed</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194" w:history="1">
                    <w:r w:rsidR="003E182B" w:rsidRPr="00885A55">
                      <w:rPr>
                        <w:rFonts w:ascii="Arial" w:hAnsi="Arial" w:cs="Arial"/>
                        <w:szCs w:val="20"/>
                      </w:rPr>
                      <w:t>02</w:t>
                    </w:r>
                  </w:hyperlink>
                </w:p>
              </w:tc>
              <w:tc>
                <w:tcPr>
                  <w:tcW w:w="326" w:type="pct"/>
                  <w:noWrap/>
                  <w:hideMark/>
                </w:tcPr>
                <w:p w:rsidR="003E182B" w:rsidRPr="00885A55" w:rsidRDefault="009D7BFB">
                  <w:pPr>
                    <w:rPr>
                      <w:rFonts w:ascii="Arial" w:hAnsi="Arial" w:cs="Arial"/>
                      <w:szCs w:val="20"/>
                    </w:rPr>
                  </w:pPr>
                  <w:hyperlink r:id="rId19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196" w:history="1">
                    <w:r w:rsidR="003E182B" w:rsidRPr="00885A55">
                      <w:rPr>
                        <w:rFonts w:ascii="Arial" w:hAnsi="Arial" w:cs="Arial"/>
                        <w:szCs w:val="20"/>
                      </w:rPr>
                      <w:t>34</w:t>
                    </w:r>
                  </w:hyperlink>
                </w:p>
              </w:tc>
              <w:tc>
                <w:tcPr>
                  <w:tcW w:w="555" w:type="pct"/>
                  <w:noWrap/>
                  <w:hideMark/>
                </w:tcPr>
                <w:p w:rsidR="003E182B" w:rsidRPr="00885A55" w:rsidRDefault="009D7BFB">
                  <w:pPr>
                    <w:rPr>
                      <w:rFonts w:ascii="Arial" w:hAnsi="Arial" w:cs="Arial"/>
                      <w:szCs w:val="20"/>
                    </w:rPr>
                  </w:pPr>
                  <w:hyperlink r:id="rId197" w:history="1">
                    <w:r w:rsidR="003E182B" w:rsidRPr="00885A55">
                      <w:rPr>
                        <w:rFonts w:ascii="Arial" w:hAnsi="Arial" w:cs="Arial"/>
                        <w:szCs w:val="20"/>
                      </w:rPr>
                      <w:t>.0503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 xml:space="preserve">Subterranean Termite Preventions/Res </w:t>
                  </w:r>
                  <w:proofErr w:type="spellStart"/>
                  <w:r w:rsidRPr="00885A55">
                    <w:rPr>
                      <w:rFonts w:ascii="Arial" w:hAnsi="Arial" w:cs="Arial"/>
                      <w:szCs w:val="20"/>
                      <w:u w:val="single"/>
                    </w:rPr>
                    <w:t>Bldgs</w:t>
                  </w:r>
                  <w:proofErr w:type="spellEnd"/>
                  <w:r w:rsidRPr="00885A55">
                    <w:rPr>
                      <w:rFonts w:ascii="Arial" w:hAnsi="Arial" w:cs="Arial"/>
                      <w:szCs w:val="20"/>
                      <w:u w:val="single"/>
                    </w:rPr>
                    <w:t xml:space="preserve"> Under </w:t>
                  </w:r>
                  <w:proofErr w:type="spellStart"/>
                  <w:r w:rsidRPr="00885A55">
                    <w:rPr>
                      <w:rFonts w:ascii="Arial" w:hAnsi="Arial" w:cs="Arial"/>
                      <w:szCs w:val="20"/>
                      <w:u w:val="single"/>
                    </w:rPr>
                    <w:t>Const</w:t>
                  </w:r>
                  <w:proofErr w:type="spellEnd"/>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198" w:history="1">
                    <w:r w:rsidR="003E182B" w:rsidRPr="00885A55">
                      <w:rPr>
                        <w:rFonts w:ascii="Arial" w:hAnsi="Arial" w:cs="Arial"/>
                        <w:szCs w:val="20"/>
                      </w:rPr>
                      <w:t>02</w:t>
                    </w:r>
                  </w:hyperlink>
                </w:p>
              </w:tc>
              <w:tc>
                <w:tcPr>
                  <w:tcW w:w="326" w:type="pct"/>
                  <w:noWrap/>
                  <w:hideMark/>
                </w:tcPr>
                <w:p w:rsidR="003E182B" w:rsidRPr="00885A55" w:rsidRDefault="009D7BFB">
                  <w:pPr>
                    <w:rPr>
                      <w:rFonts w:ascii="Arial" w:hAnsi="Arial" w:cs="Arial"/>
                      <w:szCs w:val="20"/>
                    </w:rPr>
                  </w:pPr>
                  <w:hyperlink r:id="rId19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00" w:history="1">
                    <w:r w:rsidR="003E182B" w:rsidRPr="00885A55">
                      <w:rPr>
                        <w:rFonts w:ascii="Arial" w:hAnsi="Arial" w:cs="Arial"/>
                        <w:szCs w:val="20"/>
                      </w:rPr>
                      <w:t>34</w:t>
                    </w:r>
                  </w:hyperlink>
                </w:p>
              </w:tc>
              <w:tc>
                <w:tcPr>
                  <w:tcW w:w="555" w:type="pct"/>
                  <w:noWrap/>
                  <w:hideMark/>
                </w:tcPr>
                <w:p w:rsidR="003E182B" w:rsidRPr="00885A55" w:rsidRDefault="009D7BFB">
                  <w:pPr>
                    <w:rPr>
                      <w:rFonts w:ascii="Arial" w:hAnsi="Arial" w:cs="Arial"/>
                      <w:szCs w:val="20"/>
                    </w:rPr>
                  </w:pPr>
                  <w:hyperlink r:id="rId201" w:history="1">
                    <w:r w:rsidR="003E182B" w:rsidRPr="00885A55">
                      <w:rPr>
                        <w:rFonts w:ascii="Arial" w:hAnsi="Arial" w:cs="Arial"/>
                        <w:szCs w:val="20"/>
                      </w:rPr>
                      <w:t>.0505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 xml:space="preserve">Min Require/Subterranean Termite </w:t>
                  </w:r>
                  <w:proofErr w:type="spellStart"/>
                  <w:r w:rsidRPr="00885A55">
                    <w:rPr>
                      <w:rFonts w:ascii="Arial" w:hAnsi="Arial" w:cs="Arial"/>
                      <w:szCs w:val="20"/>
                      <w:u w:val="single"/>
                    </w:rPr>
                    <w:t>Prev</w:t>
                  </w:r>
                  <w:proofErr w:type="spellEnd"/>
                  <w:r w:rsidRPr="00885A55">
                    <w:rPr>
                      <w:rFonts w:ascii="Arial" w:hAnsi="Arial" w:cs="Arial"/>
                      <w:szCs w:val="20"/>
                      <w:u w:val="single"/>
                    </w:rPr>
                    <w:t xml:space="preserve">/Commercial </w:t>
                  </w:r>
                  <w:proofErr w:type="spellStart"/>
                  <w:r w:rsidRPr="00885A55">
                    <w:rPr>
                      <w:rFonts w:ascii="Arial" w:hAnsi="Arial" w:cs="Arial"/>
                      <w:szCs w:val="20"/>
                      <w:u w:val="single"/>
                    </w:rPr>
                    <w:t>Bldgs</w:t>
                  </w:r>
                  <w:proofErr w:type="spellEnd"/>
                  <w:r w:rsidRPr="00885A55">
                    <w:rPr>
                      <w:rFonts w:ascii="Arial" w:hAnsi="Arial" w:cs="Arial"/>
                      <w:szCs w:val="20"/>
                      <w:u w:val="single"/>
                    </w:rPr>
                    <w:t xml:space="preserve"> Un...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02" w:history="1">
                    <w:r w:rsidR="003E182B" w:rsidRPr="00885A55">
                      <w:rPr>
                        <w:rFonts w:ascii="Arial" w:hAnsi="Arial" w:cs="Arial"/>
                        <w:szCs w:val="20"/>
                      </w:rPr>
                      <w:t>02</w:t>
                    </w:r>
                  </w:hyperlink>
                </w:p>
              </w:tc>
              <w:tc>
                <w:tcPr>
                  <w:tcW w:w="326" w:type="pct"/>
                  <w:noWrap/>
                  <w:hideMark/>
                </w:tcPr>
                <w:p w:rsidR="003E182B" w:rsidRPr="00885A55" w:rsidRDefault="009D7BFB">
                  <w:pPr>
                    <w:rPr>
                      <w:rFonts w:ascii="Arial" w:hAnsi="Arial" w:cs="Arial"/>
                      <w:szCs w:val="20"/>
                    </w:rPr>
                  </w:pPr>
                  <w:hyperlink r:id="rId20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04" w:history="1">
                    <w:r w:rsidR="003E182B" w:rsidRPr="00885A55">
                      <w:rPr>
                        <w:rFonts w:ascii="Arial" w:hAnsi="Arial" w:cs="Arial"/>
                        <w:szCs w:val="20"/>
                      </w:rPr>
                      <w:t>34</w:t>
                    </w:r>
                  </w:hyperlink>
                </w:p>
              </w:tc>
              <w:tc>
                <w:tcPr>
                  <w:tcW w:w="555" w:type="pct"/>
                  <w:noWrap/>
                  <w:hideMark/>
                </w:tcPr>
                <w:p w:rsidR="003E182B" w:rsidRPr="00885A55" w:rsidRDefault="009D7BFB">
                  <w:pPr>
                    <w:rPr>
                      <w:rFonts w:ascii="Arial" w:hAnsi="Arial" w:cs="Arial"/>
                      <w:szCs w:val="20"/>
                    </w:rPr>
                  </w:pPr>
                  <w:hyperlink r:id="rId205" w:history="1">
                    <w:r w:rsidR="003E182B" w:rsidRPr="00885A55">
                      <w:rPr>
                        <w:rFonts w:ascii="Arial" w:hAnsi="Arial" w:cs="Arial"/>
                        <w:szCs w:val="20"/>
                      </w:rPr>
                      <w:t>.0506</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Historical Commission</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Default="003E182B" w:rsidP="00885A55">
                  <w:pPr>
                    <w:jc w:val="both"/>
                    <w:rPr>
                      <w:rFonts w:ascii="Arial" w:hAnsi="Arial" w:cs="Arial"/>
                      <w:szCs w:val="20"/>
                    </w:rPr>
                  </w:pPr>
                  <w:r w:rsidRPr="00885A55">
                    <w:rPr>
                      <w:rFonts w:ascii="Arial" w:hAnsi="Arial" w:cs="Arial"/>
                      <w:szCs w:val="20"/>
                    </w:rPr>
                    <w:t xml:space="preserve">The rules in Chapter 4 are from the Division of Archives and History. </w:t>
                  </w:r>
                </w:p>
                <w:p w:rsidR="003E182B" w:rsidRDefault="003E182B" w:rsidP="00885A55">
                  <w:pPr>
                    <w:jc w:val="both"/>
                    <w:rPr>
                      <w:rFonts w:ascii="Arial" w:hAnsi="Arial" w:cs="Arial"/>
                      <w:szCs w:val="20"/>
                    </w:rPr>
                  </w:pPr>
                </w:p>
                <w:p w:rsidR="003E182B" w:rsidRPr="00885A55" w:rsidRDefault="003E182B" w:rsidP="00885A55">
                  <w:pPr>
                    <w:jc w:val="both"/>
                    <w:rPr>
                      <w:rFonts w:ascii="Arial" w:hAnsi="Arial" w:cs="Arial"/>
                      <w:szCs w:val="20"/>
                    </w:rPr>
                  </w:pPr>
                  <w:r w:rsidRPr="00885A55">
                    <w:rPr>
                      <w:rFonts w:ascii="Arial" w:hAnsi="Arial" w:cs="Arial"/>
                      <w:szCs w:val="20"/>
                    </w:rPr>
                    <w:t>The rules in Subchapter 4R concern the archaeology and historic preservation section including general provisions (.0100); environmental review (.0200); national register: plan (.0300); historic properties and historic districts commissions (.0500); designation of historic properties under the state building code (.0600); archaeological resources protection act (.0700); archaeology services (.0800); tax act certification review (.0900); exploration: recovery: and salvage (.1000); historic preservation and conservation agreements (.1400); and survey and planning services (.1500).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Scope of Rules and Overview of Statutory Authority</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06"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0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08"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09" w:history="1">
                    <w:r w:rsidR="003E182B" w:rsidRPr="00885A55">
                      <w:rPr>
                        <w:rFonts w:ascii="Arial" w:hAnsi="Arial" w:cs="Arial"/>
                        <w:szCs w:val="20"/>
                      </w:rPr>
                      <w:t>.0909</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Scope of Rules and Overview of Statutory Authority under ...</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10"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1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12"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13" w:history="1">
                    <w:r w:rsidR="003E182B" w:rsidRPr="00885A55">
                      <w:rPr>
                        <w:rFonts w:ascii="Arial" w:hAnsi="Arial" w:cs="Arial"/>
                        <w:szCs w:val="20"/>
                      </w:rPr>
                      <w:t>.0918</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lastRenderedPageBreak/>
                    <w:t>Definitions</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14"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1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16"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17" w:history="1">
                    <w:r w:rsidR="003E182B" w:rsidRPr="00885A55">
                      <w:rPr>
                        <w:rFonts w:ascii="Arial" w:hAnsi="Arial" w:cs="Arial"/>
                        <w:szCs w:val="20"/>
                      </w:rPr>
                      <w:t>.0919</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Applications</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18"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1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20"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21" w:history="1">
                    <w:r w:rsidR="003E182B" w:rsidRPr="00885A55">
                      <w:rPr>
                        <w:rFonts w:ascii="Arial" w:hAnsi="Arial" w:cs="Arial"/>
                        <w:szCs w:val="20"/>
                      </w:rPr>
                      <w:t>.0920</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Certification of Historic Significance</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22"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2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24"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25" w:history="1">
                    <w:r w:rsidR="003E182B" w:rsidRPr="00885A55">
                      <w:rPr>
                        <w:rFonts w:ascii="Arial" w:hAnsi="Arial" w:cs="Arial"/>
                        <w:szCs w:val="20"/>
                      </w:rPr>
                      <w:t>.0921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Standards for Evaluating Significance within National Reg...</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26"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2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28"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29" w:history="1">
                    <w:r w:rsidR="003E182B" w:rsidRPr="00885A55">
                      <w:rPr>
                        <w:rFonts w:ascii="Arial" w:hAnsi="Arial" w:cs="Arial"/>
                        <w:szCs w:val="20"/>
                      </w:rPr>
                      <w:t>.0922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Certifications of Rehabilitations</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30"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3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32"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33" w:history="1">
                    <w:r w:rsidR="003E182B" w:rsidRPr="00885A55">
                      <w:rPr>
                        <w:rFonts w:ascii="Arial" w:hAnsi="Arial" w:cs="Arial"/>
                        <w:szCs w:val="20"/>
                      </w:rPr>
                      <w:t>.0923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Standards for Rehabilitation</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34"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3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36"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37" w:history="1">
                    <w:r w:rsidR="003E182B" w:rsidRPr="00885A55">
                      <w:rPr>
                        <w:rFonts w:ascii="Arial" w:hAnsi="Arial" w:cs="Arial"/>
                        <w:szCs w:val="20"/>
                      </w:rPr>
                      <w:t>.0924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Fees for Processing Rehabilitation Certification Requests</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38"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3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40"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41" w:history="1">
                    <w:r w:rsidR="003E182B" w:rsidRPr="00885A55">
                      <w:rPr>
                        <w:rFonts w:ascii="Arial" w:hAnsi="Arial" w:cs="Arial"/>
                        <w:szCs w:val="20"/>
                      </w:rPr>
                      <w:t>.0925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Coordination with the Federal Income-Producing Historic P...</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42" w:history="1">
                    <w:r w:rsidR="003E182B" w:rsidRPr="00885A55">
                      <w:rPr>
                        <w:rFonts w:ascii="Arial" w:hAnsi="Arial" w:cs="Arial"/>
                        <w:szCs w:val="20"/>
                      </w:rPr>
                      <w:t>07</w:t>
                    </w:r>
                  </w:hyperlink>
                </w:p>
              </w:tc>
              <w:tc>
                <w:tcPr>
                  <w:tcW w:w="326" w:type="pct"/>
                  <w:noWrap/>
                  <w:hideMark/>
                </w:tcPr>
                <w:p w:rsidR="003E182B" w:rsidRPr="00885A55" w:rsidRDefault="009D7BFB">
                  <w:pPr>
                    <w:rPr>
                      <w:rFonts w:ascii="Arial" w:hAnsi="Arial" w:cs="Arial"/>
                      <w:szCs w:val="20"/>
                    </w:rPr>
                  </w:pPr>
                  <w:hyperlink r:id="rId24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44" w:history="1">
                    <w:r w:rsidR="003E182B" w:rsidRPr="00885A55">
                      <w:rPr>
                        <w:rFonts w:ascii="Arial" w:hAnsi="Arial" w:cs="Arial"/>
                        <w:szCs w:val="20"/>
                      </w:rPr>
                      <w:t>04R</w:t>
                    </w:r>
                  </w:hyperlink>
                </w:p>
              </w:tc>
              <w:tc>
                <w:tcPr>
                  <w:tcW w:w="555" w:type="pct"/>
                  <w:noWrap/>
                  <w:hideMark/>
                </w:tcPr>
                <w:p w:rsidR="003E182B" w:rsidRPr="00885A55" w:rsidRDefault="009D7BFB">
                  <w:pPr>
                    <w:rPr>
                      <w:rFonts w:ascii="Arial" w:hAnsi="Arial" w:cs="Arial"/>
                      <w:szCs w:val="20"/>
                    </w:rPr>
                  </w:pPr>
                  <w:hyperlink r:id="rId245" w:history="1">
                    <w:r w:rsidR="003E182B" w:rsidRPr="00885A55">
                      <w:rPr>
                        <w:rFonts w:ascii="Arial" w:hAnsi="Arial" w:cs="Arial"/>
                        <w:szCs w:val="20"/>
                      </w:rPr>
                      <w:t>.0926</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HHS - Health Service Regulation, Division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Default="003E182B" w:rsidP="00885A55">
                  <w:pPr>
                    <w:jc w:val="both"/>
                    <w:rPr>
                      <w:rFonts w:ascii="Arial" w:hAnsi="Arial" w:cs="Arial"/>
                      <w:szCs w:val="20"/>
                    </w:rPr>
                  </w:pPr>
                  <w:r w:rsidRPr="00885A55">
                    <w:rPr>
                      <w:rFonts w:ascii="Arial" w:hAnsi="Arial" w:cs="Arial"/>
                      <w:szCs w:val="20"/>
                    </w:rPr>
                    <w:t xml:space="preserve">The rules in Chapter 14 concern services provided by the Division of Health Service Regulation. </w:t>
                  </w:r>
                </w:p>
                <w:p w:rsidR="003E182B" w:rsidRDefault="003E182B" w:rsidP="00885A55">
                  <w:pPr>
                    <w:jc w:val="both"/>
                    <w:rPr>
                      <w:rFonts w:ascii="Arial" w:hAnsi="Arial" w:cs="Arial"/>
                      <w:szCs w:val="20"/>
                    </w:rPr>
                  </w:pPr>
                </w:p>
                <w:p w:rsidR="003E182B" w:rsidRPr="00885A55" w:rsidRDefault="003E182B" w:rsidP="00885A55">
                  <w:pPr>
                    <w:jc w:val="both"/>
                    <w:rPr>
                      <w:rFonts w:ascii="Arial" w:hAnsi="Arial" w:cs="Arial"/>
                      <w:szCs w:val="20"/>
                    </w:rPr>
                  </w:pPr>
                  <w:r w:rsidRPr="00885A55">
                    <w:rPr>
                      <w:rFonts w:ascii="Arial" w:hAnsi="Arial" w:cs="Arial"/>
                      <w:szCs w:val="20"/>
                    </w:rPr>
                    <w:t xml:space="preserve">The rules in Subchapter 14C are Certificate of Need regulations including general provisions (.0100); applications and review process (.0200); exemptions (.0300); appeal process (.0400); enforcement and sanctions (.0500); and criteria and standards for nursing facility or adult care home services (.1100), intensive care services (.1200), pediatric intensive care services (.1300), neonatal services (.1400), hospices, hospice inpatient facilities, and hospice residential care facilities (.1500), cardiac catheterization equipment and cardiac angioplasty equipment (.1600), open heart surgery services and heart-lung bypass machines (.1700), diagnostic centers (.1800), radiation therapy equipment (.1900), home health services (.2000), surgical services and operating rooms (.2100), end stage renal disease services (.2200), computed tomography equipment (.2300), immediate care facility/mentally retarded (ICF/MR) (.2400), substance abuse/chemical dependency treatment beds (.2500), psychiatric beds (.2600), magnetic resonance imaging scanner (.2700), rehabilitation services (.2800), bone marrow transplantation services (.2900), solid organ transplantation services (.3000), major medical equipment (.3100), </w:t>
                  </w:r>
                  <w:proofErr w:type="spellStart"/>
                  <w:r w:rsidRPr="00885A55">
                    <w:rPr>
                      <w:rFonts w:ascii="Arial" w:hAnsi="Arial" w:cs="Arial"/>
                      <w:szCs w:val="20"/>
                    </w:rPr>
                    <w:t>lithotriptor</w:t>
                  </w:r>
                  <w:proofErr w:type="spellEnd"/>
                  <w:r w:rsidRPr="00885A55">
                    <w:rPr>
                      <w:rFonts w:ascii="Arial" w:hAnsi="Arial" w:cs="Arial"/>
                      <w:szCs w:val="20"/>
                    </w:rPr>
                    <w:t xml:space="preserve"> equipment (.3200), air ambulance (.3300), burn intensive care services (.3400), oncology treatment centers (.3500), gamma knife (.3600), positron emission tomography scanner (.3700), acute care beds (.3800), gastrointestinal endoscopy procedure rooms in licensed health service facilities (.3900), and hospice inpatient facilities and hospice residential care facilities (.4000).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Purpose and Scope</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46" w:history="1">
                    <w:r w:rsidR="003E182B" w:rsidRPr="00885A55">
                      <w:rPr>
                        <w:rFonts w:ascii="Arial" w:hAnsi="Arial" w:cs="Arial"/>
                        <w:szCs w:val="20"/>
                      </w:rPr>
                      <w:t>10A</w:t>
                    </w:r>
                  </w:hyperlink>
                </w:p>
              </w:tc>
              <w:tc>
                <w:tcPr>
                  <w:tcW w:w="326" w:type="pct"/>
                  <w:noWrap/>
                  <w:hideMark/>
                </w:tcPr>
                <w:p w:rsidR="003E182B" w:rsidRPr="00885A55" w:rsidRDefault="009D7BFB">
                  <w:pPr>
                    <w:rPr>
                      <w:rFonts w:ascii="Arial" w:hAnsi="Arial" w:cs="Arial"/>
                      <w:szCs w:val="20"/>
                    </w:rPr>
                  </w:pPr>
                  <w:hyperlink r:id="rId24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48" w:history="1">
                    <w:r w:rsidR="003E182B" w:rsidRPr="00885A55">
                      <w:rPr>
                        <w:rFonts w:ascii="Arial" w:hAnsi="Arial" w:cs="Arial"/>
                        <w:szCs w:val="20"/>
                      </w:rPr>
                      <w:t>14C</w:t>
                    </w:r>
                  </w:hyperlink>
                </w:p>
              </w:tc>
              <w:tc>
                <w:tcPr>
                  <w:tcW w:w="555" w:type="pct"/>
                  <w:noWrap/>
                  <w:hideMark/>
                </w:tcPr>
                <w:p w:rsidR="003E182B" w:rsidRPr="00885A55" w:rsidRDefault="009D7BFB">
                  <w:pPr>
                    <w:rPr>
                      <w:rFonts w:ascii="Arial" w:hAnsi="Arial" w:cs="Arial"/>
                      <w:szCs w:val="20"/>
                    </w:rPr>
                  </w:pPr>
                  <w:hyperlink r:id="rId249" w:history="1">
                    <w:r w:rsidR="003E182B" w:rsidRPr="00885A55">
                      <w:rPr>
                        <w:rFonts w:ascii="Arial" w:hAnsi="Arial" w:cs="Arial"/>
                        <w:szCs w:val="20"/>
                      </w:rPr>
                      <w:t>.1801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50" w:history="1">
                    <w:r w:rsidR="003E182B" w:rsidRPr="00885A55">
                      <w:rPr>
                        <w:rFonts w:ascii="Arial" w:hAnsi="Arial" w:cs="Arial"/>
                        <w:szCs w:val="20"/>
                      </w:rPr>
                      <w:t>10A</w:t>
                    </w:r>
                  </w:hyperlink>
                </w:p>
              </w:tc>
              <w:tc>
                <w:tcPr>
                  <w:tcW w:w="326" w:type="pct"/>
                  <w:noWrap/>
                  <w:hideMark/>
                </w:tcPr>
                <w:p w:rsidR="003E182B" w:rsidRPr="00885A55" w:rsidRDefault="009D7BFB">
                  <w:pPr>
                    <w:rPr>
                      <w:rFonts w:ascii="Arial" w:hAnsi="Arial" w:cs="Arial"/>
                      <w:szCs w:val="20"/>
                    </w:rPr>
                  </w:pPr>
                  <w:hyperlink r:id="rId25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52" w:history="1">
                    <w:r w:rsidR="003E182B" w:rsidRPr="00885A55">
                      <w:rPr>
                        <w:rFonts w:ascii="Arial" w:hAnsi="Arial" w:cs="Arial"/>
                        <w:szCs w:val="20"/>
                      </w:rPr>
                      <w:t>14C</w:t>
                    </w:r>
                  </w:hyperlink>
                </w:p>
              </w:tc>
              <w:tc>
                <w:tcPr>
                  <w:tcW w:w="555" w:type="pct"/>
                  <w:noWrap/>
                  <w:hideMark/>
                </w:tcPr>
                <w:p w:rsidR="003E182B" w:rsidRPr="00885A55" w:rsidRDefault="009D7BFB">
                  <w:pPr>
                    <w:rPr>
                      <w:rFonts w:ascii="Arial" w:hAnsi="Arial" w:cs="Arial"/>
                      <w:szCs w:val="20"/>
                    </w:rPr>
                  </w:pPr>
                  <w:hyperlink r:id="rId253" w:history="1">
                    <w:r w:rsidR="003E182B" w:rsidRPr="00885A55">
                      <w:rPr>
                        <w:rFonts w:ascii="Arial" w:hAnsi="Arial" w:cs="Arial"/>
                        <w:szCs w:val="20"/>
                      </w:rPr>
                      <w:t>.1802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Performance Standards</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54" w:history="1">
                    <w:r w:rsidR="003E182B" w:rsidRPr="00885A55">
                      <w:rPr>
                        <w:rFonts w:ascii="Arial" w:hAnsi="Arial" w:cs="Arial"/>
                        <w:szCs w:val="20"/>
                      </w:rPr>
                      <w:t>10A</w:t>
                    </w:r>
                  </w:hyperlink>
                </w:p>
              </w:tc>
              <w:tc>
                <w:tcPr>
                  <w:tcW w:w="326" w:type="pct"/>
                  <w:noWrap/>
                  <w:hideMark/>
                </w:tcPr>
                <w:p w:rsidR="003E182B" w:rsidRPr="00885A55" w:rsidRDefault="009D7BFB">
                  <w:pPr>
                    <w:rPr>
                      <w:rFonts w:ascii="Arial" w:hAnsi="Arial" w:cs="Arial"/>
                      <w:szCs w:val="20"/>
                    </w:rPr>
                  </w:pPr>
                  <w:hyperlink r:id="rId25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56" w:history="1">
                    <w:r w:rsidR="003E182B" w:rsidRPr="00885A55">
                      <w:rPr>
                        <w:rFonts w:ascii="Arial" w:hAnsi="Arial" w:cs="Arial"/>
                        <w:szCs w:val="20"/>
                      </w:rPr>
                      <w:t>14C</w:t>
                    </w:r>
                  </w:hyperlink>
                </w:p>
              </w:tc>
              <w:tc>
                <w:tcPr>
                  <w:tcW w:w="555" w:type="pct"/>
                  <w:noWrap/>
                  <w:hideMark/>
                </w:tcPr>
                <w:p w:rsidR="003E182B" w:rsidRPr="00885A55" w:rsidRDefault="009D7BFB">
                  <w:pPr>
                    <w:rPr>
                      <w:rFonts w:ascii="Arial" w:hAnsi="Arial" w:cs="Arial"/>
                      <w:szCs w:val="20"/>
                    </w:rPr>
                  </w:pPr>
                  <w:hyperlink r:id="rId257" w:history="1">
                    <w:r w:rsidR="003E182B" w:rsidRPr="00885A55">
                      <w:rPr>
                        <w:rFonts w:ascii="Arial" w:hAnsi="Arial" w:cs="Arial"/>
                        <w:szCs w:val="20"/>
                      </w:rPr>
                      <w:t>.1804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Purpose and Scope</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58" w:history="1">
                    <w:r w:rsidR="003E182B" w:rsidRPr="00885A55">
                      <w:rPr>
                        <w:rFonts w:ascii="Arial" w:hAnsi="Arial" w:cs="Arial"/>
                        <w:szCs w:val="20"/>
                      </w:rPr>
                      <w:t>10A</w:t>
                    </w:r>
                  </w:hyperlink>
                </w:p>
              </w:tc>
              <w:tc>
                <w:tcPr>
                  <w:tcW w:w="326" w:type="pct"/>
                  <w:noWrap/>
                  <w:hideMark/>
                </w:tcPr>
                <w:p w:rsidR="003E182B" w:rsidRPr="00885A55" w:rsidRDefault="009D7BFB">
                  <w:pPr>
                    <w:rPr>
                      <w:rFonts w:ascii="Arial" w:hAnsi="Arial" w:cs="Arial"/>
                      <w:szCs w:val="20"/>
                    </w:rPr>
                  </w:pPr>
                  <w:hyperlink r:id="rId25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60" w:history="1">
                    <w:r w:rsidR="003E182B" w:rsidRPr="00885A55">
                      <w:rPr>
                        <w:rFonts w:ascii="Arial" w:hAnsi="Arial" w:cs="Arial"/>
                        <w:szCs w:val="20"/>
                      </w:rPr>
                      <w:t>14C</w:t>
                    </w:r>
                  </w:hyperlink>
                </w:p>
              </w:tc>
              <w:tc>
                <w:tcPr>
                  <w:tcW w:w="555" w:type="pct"/>
                  <w:noWrap/>
                  <w:hideMark/>
                </w:tcPr>
                <w:p w:rsidR="003E182B" w:rsidRPr="00885A55" w:rsidRDefault="009D7BFB">
                  <w:pPr>
                    <w:rPr>
                      <w:rFonts w:ascii="Arial" w:hAnsi="Arial" w:cs="Arial"/>
                      <w:szCs w:val="20"/>
                    </w:rPr>
                  </w:pPr>
                  <w:hyperlink r:id="rId261" w:history="1">
                    <w:r w:rsidR="003E182B" w:rsidRPr="00885A55">
                      <w:rPr>
                        <w:rFonts w:ascii="Arial" w:hAnsi="Arial" w:cs="Arial"/>
                        <w:szCs w:val="20"/>
                      </w:rPr>
                      <w:t>.3101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62" w:history="1">
                    <w:r w:rsidR="003E182B" w:rsidRPr="00885A55">
                      <w:rPr>
                        <w:rFonts w:ascii="Arial" w:hAnsi="Arial" w:cs="Arial"/>
                        <w:szCs w:val="20"/>
                      </w:rPr>
                      <w:t>10A</w:t>
                    </w:r>
                  </w:hyperlink>
                </w:p>
              </w:tc>
              <w:tc>
                <w:tcPr>
                  <w:tcW w:w="326" w:type="pct"/>
                  <w:noWrap/>
                  <w:hideMark/>
                </w:tcPr>
                <w:p w:rsidR="003E182B" w:rsidRPr="00885A55" w:rsidRDefault="009D7BFB">
                  <w:pPr>
                    <w:rPr>
                      <w:rFonts w:ascii="Arial" w:hAnsi="Arial" w:cs="Arial"/>
                      <w:szCs w:val="20"/>
                    </w:rPr>
                  </w:pPr>
                  <w:hyperlink r:id="rId26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64" w:history="1">
                    <w:r w:rsidR="003E182B" w:rsidRPr="00885A55">
                      <w:rPr>
                        <w:rFonts w:ascii="Arial" w:hAnsi="Arial" w:cs="Arial"/>
                        <w:szCs w:val="20"/>
                      </w:rPr>
                      <w:t>14C</w:t>
                    </w:r>
                  </w:hyperlink>
                </w:p>
              </w:tc>
              <w:tc>
                <w:tcPr>
                  <w:tcW w:w="555" w:type="pct"/>
                  <w:noWrap/>
                  <w:hideMark/>
                </w:tcPr>
                <w:p w:rsidR="003E182B" w:rsidRPr="00885A55" w:rsidRDefault="009D7BFB">
                  <w:pPr>
                    <w:rPr>
                      <w:rFonts w:ascii="Arial" w:hAnsi="Arial" w:cs="Arial"/>
                      <w:szCs w:val="20"/>
                    </w:rPr>
                  </w:pPr>
                  <w:hyperlink r:id="rId265" w:history="1">
                    <w:r w:rsidR="003E182B" w:rsidRPr="00885A55">
                      <w:rPr>
                        <w:rFonts w:ascii="Arial" w:hAnsi="Arial" w:cs="Arial"/>
                        <w:szCs w:val="20"/>
                      </w:rPr>
                      <w:t>.3102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Need for Services</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66" w:history="1">
                    <w:r w:rsidR="003E182B" w:rsidRPr="00885A55">
                      <w:rPr>
                        <w:rFonts w:ascii="Arial" w:hAnsi="Arial" w:cs="Arial"/>
                        <w:szCs w:val="20"/>
                      </w:rPr>
                      <w:t>10A</w:t>
                    </w:r>
                  </w:hyperlink>
                </w:p>
              </w:tc>
              <w:tc>
                <w:tcPr>
                  <w:tcW w:w="326" w:type="pct"/>
                  <w:noWrap/>
                  <w:hideMark/>
                </w:tcPr>
                <w:p w:rsidR="003E182B" w:rsidRPr="00885A55" w:rsidRDefault="009D7BFB">
                  <w:pPr>
                    <w:rPr>
                      <w:rFonts w:ascii="Arial" w:hAnsi="Arial" w:cs="Arial"/>
                      <w:szCs w:val="20"/>
                    </w:rPr>
                  </w:pPr>
                  <w:hyperlink r:id="rId26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68" w:history="1">
                    <w:r w:rsidR="003E182B" w:rsidRPr="00885A55">
                      <w:rPr>
                        <w:rFonts w:ascii="Arial" w:hAnsi="Arial" w:cs="Arial"/>
                        <w:szCs w:val="20"/>
                      </w:rPr>
                      <w:t>14C</w:t>
                    </w:r>
                  </w:hyperlink>
                </w:p>
              </w:tc>
              <w:tc>
                <w:tcPr>
                  <w:tcW w:w="555" w:type="pct"/>
                  <w:noWrap/>
                  <w:hideMark/>
                </w:tcPr>
                <w:p w:rsidR="003E182B" w:rsidRPr="00885A55" w:rsidRDefault="009D7BFB">
                  <w:pPr>
                    <w:rPr>
                      <w:rFonts w:ascii="Arial" w:hAnsi="Arial" w:cs="Arial"/>
                      <w:szCs w:val="20"/>
                    </w:rPr>
                  </w:pPr>
                  <w:hyperlink r:id="rId269" w:history="1">
                    <w:r w:rsidR="003E182B" w:rsidRPr="00885A55">
                      <w:rPr>
                        <w:rFonts w:ascii="Arial" w:hAnsi="Arial" w:cs="Arial"/>
                        <w:szCs w:val="20"/>
                      </w:rPr>
                      <w:t>.3104</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Public Health, Commission for</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Default="003E182B" w:rsidP="00885A55">
                  <w:pPr>
                    <w:jc w:val="both"/>
                    <w:rPr>
                      <w:rFonts w:ascii="Arial" w:hAnsi="Arial" w:cs="Arial"/>
                      <w:szCs w:val="20"/>
                    </w:rPr>
                  </w:pPr>
                  <w:r w:rsidRPr="00885A55">
                    <w:rPr>
                      <w:rFonts w:ascii="Arial" w:hAnsi="Arial" w:cs="Arial"/>
                      <w:szCs w:val="20"/>
                    </w:rPr>
                    <w:t xml:space="preserve">The rules in Chapter 41 concern epidemiology health. </w:t>
                  </w:r>
                </w:p>
                <w:p w:rsidR="003E182B" w:rsidRDefault="003E182B" w:rsidP="00885A55">
                  <w:pPr>
                    <w:jc w:val="both"/>
                    <w:rPr>
                      <w:rFonts w:ascii="Arial" w:hAnsi="Arial" w:cs="Arial"/>
                      <w:szCs w:val="20"/>
                    </w:rPr>
                  </w:pPr>
                </w:p>
                <w:p w:rsidR="003E182B" w:rsidRPr="00885A55" w:rsidRDefault="003E182B" w:rsidP="00885A55">
                  <w:pPr>
                    <w:jc w:val="both"/>
                    <w:rPr>
                      <w:rFonts w:ascii="Arial" w:hAnsi="Arial" w:cs="Arial"/>
                      <w:szCs w:val="20"/>
                    </w:rPr>
                  </w:pPr>
                  <w:r w:rsidRPr="00885A55">
                    <w:rPr>
                      <w:rFonts w:ascii="Arial" w:hAnsi="Arial" w:cs="Arial"/>
                      <w:szCs w:val="20"/>
                    </w:rPr>
                    <w:lastRenderedPageBreak/>
                    <w:t>The rules in Subchapter 41C concern occupational health including general provisions (.0100); dusty trades program (.0200); industrial hygiene consultation program (.0300); occupational health nursing consultation program (.0400); asbestos hazard management program (.0600); occupational health surveillance (.0700); lead-based paint hazard management program (.0800); and lead-based paint hazard management program for renovation, repair and painting (.0900).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lastRenderedPageBreak/>
                    <w:t>Reportable Diseases, Illnesses, and Injuries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70" w:history="1">
                    <w:r w:rsidR="003E182B" w:rsidRPr="00885A55">
                      <w:rPr>
                        <w:rFonts w:ascii="Arial" w:hAnsi="Arial" w:cs="Arial"/>
                        <w:szCs w:val="20"/>
                      </w:rPr>
                      <w:t>10A</w:t>
                    </w:r>
                  </w:hyperlink>
                </w:p>
              </w:tc>
              <w:tc>
                <w:tcPr>
                  <w:tcW w:w="326" w:type="pct"/>
                  <w:noWrap/>
                  <w:hideMark/>
                </w:tcPr>
                <w:p w:rsidR="003E182B" w:rsidRPr="00885A55" w:rsidRDefault="009D7BFB">
                  <w:pPr>
                    <w:rPr>
                      <w:rFonts w:ascii="Arial" w:hAnsi="Arial" w:cs="Arial"/>
                      <w:szCs w:val="20"/>
                    </w:rPr>
                  </w:pPr>
                  <w:hyperlink r:id="rId27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72" w:history="1">
                    <w:r w:rsidR="003E182B" w:rsidRPr="00885A55">
                      <w:rPr>
                        <w:rFonts w:ascii="Arial" w:hAnsi="Arial" w:cs="Arial"/>
                        <w:szCs w:val="20"/>
                      </w:rPr>
                      <w:t>41C</w:t>
                    </w:r>
                  </w:hyperlink>
                </w:p>
              </w:tc>
              <w:tc>
                <w:tcPr>
                  <w:tcW w:w="555" w:type="pct"/>
                  <w:noWrap/>
                  <w:hideMark/>
                </w:tcPr>
                <w:p w:rsidR="003E182B" w:rsidRPr="00885A55" w:rsidRDefault="009D7BFB">
                  <w:pPr>
                    <w:rPr>
                      <w:rFonts w:ascii="Arial" w:hAnsi="Arial" w:cs="Arial"/>
                      <w:szCs w:val="20"/>
                    </w:rPr>
                  </w:pPr>
                  <w:hyperlink r:id="rId273" w:history="1">
                    <w:r w:rsidR="003E182B" w:rsidRPr="00885A55">
                      <w:rPr>
                        <w:rFonts w:ascii="Arial" w:hAnsi="Arial" w:cs="Arial"/>
                        <w:szCs w:val="20"/>
                      </w:rPr>
                      <w:t>.0702</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Insurance, Department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Default="003E182B" w:rsidP="00885A55">
                  <w:pPr>
                    <w:jc w:val="both"/>
                    <w:rPr>
                      <w:rFonts w:ascii="Arial" w:hAnsi="Arial" w:cs="Arial"/>
                      <w:szCs w:val="20"/>
                    </w:rPr>
                  </w:pPr>
                  <w:r w:rsidRPr="00885A55">
                    <w:rPr>
                      <w:rFonts w:ascii="Arial" w:hAnsi="Arial" w:cs="Arial"/>
                      <w:szCs w:val="20"/>
                    </w:rPr>
                    <w:t xml:space="preserve">The rules in Chapter 5 deal with fire and rescue services division. </w:t>
                  </w:r>
                </w:p>
                <w:p w:rsidR="003E182B" w:rsidRDefault="003E182B" w:rsidP="00885A55">
                  <w:pPr>
                    <w:jc w:val="both"/>
                    <w:rPr>
                      <w:rFonts w:ascii="Arial" w:hAnsi="Arial" w:cs="Arial"/>
                      <w:szCs w:val="20"/>
                    </w:rPr>
                  </w:pPr>
                </w:p>
                <w:p w:rsidR="003E182B" w:rsidRPr="00885A55" w:rsidRDefault="003E182B" w:rsidP="00885A55">
                  <w:pPr>
                    <w:jc w:val="both"/>
                    <w:rPr>
                      <w:rFonts w:ascii="Arial" w:hAnsi="Arial" w:cs="Arial"/>
                      <w:szCs w:val="20"/>
                    </w:rPr>
                  </w:pPr>
                  <w:r w:rsidRPr="00885A55">
                    <w:rPr>
                      <w:rFonts w:ascii="Arial" w:hAnsi="Arial" w:cs="Arial"/>
                      <w:szCs w:val="20"/>
                    </w:rPr>
                    <w:t>The rules in Subchapter 5A include general provisions (.0100); state volunteer fire department (.0200); firemen's relief fund (.0300); administration of other funds (.0400); initial certification/re-inspection fire departments (.0500); volunteer fire department fund (.0600); volunteer rescue/EMS fund (.0700); and cigarette fire-safety standards (.0800).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74"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27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76"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277" w:history="1">
                    <w:r w:rsidR="003E182B" w:rsidRPr="00885A55">
                      <w:rPr>
                        <w:rFonts w:ascii="Arial" w:hAnsi="Arial" w:cs="Arial"/>
                        <w:szCs w:val="20"/>
                      </w:rPr>
                      <w:t>.0101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Training Operations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78"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27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80"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281" w:history="1">
                    <w:r w:rsidR="003E182B" w:rsidRPr="00885A55">
                      <w:rPr>
                        <w:rFonts w:ascii="Arial" w:hAnsi="Arial" w:cs="Arial"/>
                        <w:szCs w:val="20"/>
                      </w:rPr>
                      <w:t>.0105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Administration of State Volunteer Fire Department</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82"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28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84"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285" w:history="1">
                    <w:r w:rsidR="003E182B" w:rsidRPr="00885A55">
                      <w:rPr>
                        <w:rFonts w:ascii="Arial" w:hAnsi="Arial" w:cs="Arial"/>
                        <w:szCs w:val="20"/>
                      </w:rPr>
                      <w:t>.0201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Comprehensive Emergency Management Plan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86"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28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88"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289" w:history="1">
                    <w:r w:rsidR="003E182B" w:rsidRPr="00885A55">
                      <w:rPr>
                        <w:rFonts w:ascii="Arial" w:hAnsi="Arial" w:cs="Arial"/>
                        <w:szCs w:val="20"/>
                      </w:rPr>
                      <w:t>.0202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Eligible Members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90"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29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92"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293" w:history="1">
                    <w:r w:rsidR="003E182B" w:rsidRPr="00885A55">
                      <w:rPr>
                        <w:rFonts w:ascii="Arial" w:hAnsi="Arial" w:cs="Arial"/>
                        <w:szCs w:val="20"/>
                      </w:rPr>
                      <w:t>.0301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Certification of Eligibility</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94"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29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296"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297" w:history="1">
                    <w:r w:rsidR="003E182B" w:rsidRPr="00885A55">
                      <w:rPr>
                        <w:rFonts w:ascii="Arial" w:hAnsi="Arial" w:cs="Arial"/>
                        <w:szCs w:val="20"/>
                      </w:rPr>
                      <w:t>.0302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Administration of Firefighters' Relief Fund</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298"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29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00"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01" w:history="1">
                    <w:r w:rsidR="003E182B" w:rsidRPr="00885A55">
                      <w:rPr>
                        <w:rFonts w:ascii="Arial" w:hAnsi="Arial" w:cs="Arial"/>
                        <w:szCs w:val="20"/>
                      </w:rPr>
                      <w:t>.0303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Purpose</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02"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0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04"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05" w:history="1">
                    <w:r w:rsidR="003E182B" w:rsidRPr="00885A55">
                      <w:rPr>
                        <w:rFonts w:ascii="Arial" w:hAnsi="Arial" w:cs="Arial"/>
                        <w:szCs w:val="20"/>
                      </w:rPr>
                      <w:t>.0501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Establishment of Fire Department</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06"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0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08"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09" w:history="1">
                    <w:r w:rsidR="003E182B" w:rsidRPr="00885A55">
                      <w:rPr>
                        <w:rFonts w:ascii="Arial" w:hAnsi="Arial" w:cs="Arial"/>
                        <w:szCs w:val="20"/>
                      </w:rPr>
                      <w:t>.0503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Primary Personnel</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10"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1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12"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13" w:history="1">
                    <w:r w:rsidR="003E182B" w:rsidRPr="00885A55">
                      <w:rPr>
                        <w:rFonts w:ascii="Arial" w:hAnsi="Arial" w:cs="Arial"/>
                        <w:szCs w:val="20"/>
                      </w:rPr>
                      <w:t>.0504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Training Requirements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14"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1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16"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17" w:history="1">
                    <w:r w:rsidR="003E182B" w:rsidRPr="00885A55">
                      <w:rPr>
                        <w:rFonts w:ascii="Arial" w:hAnsi="Arial" w:cs="Arial"/>
                        <w:szCs w:val="20"/>
                      </w:rPr>
                      <w:t>.0505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Alarm and Communications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18"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1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20"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21" w:history="1">
                    <w:r w:rsidR="003E182B" w:rsidRPr="00885A55">
                      <w:rPr>
                        <w:rFonts w:ascii="Arial" w:hAnsi="Arial" w:cs="Arial"/>
                        <w:szCs w:val="20"/>
                      </w:rPr>
                      <w:t>.0506</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Records and Documents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22"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2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24"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25" w:history="1">
                    <w:r w:rsidR="003E182B" w:rsidRPr="00885A55">
                      <w:rPr>
                        <w:rFonts w:ascii="Arial" w:hAnsi="Arial" w:cs="Arial"/>
                        <w:szCs w:val="20"/>
                      </w:rPr>
                      <w:t>.0507</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Apparatus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26"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2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28"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29" w:history="1">
                    <w:r w:rsidR="003E182B" w:rsidRPr="00885A55">
                      <w:rPr>
                        <w:rFonts w:ascii="Arial" w:hAnsi="Arial" w:cs="Arial"/>
                        <w:szCs w:val="20"/>
                      </w:rPr>
                      <w:t>.0508</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Inspection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30"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3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32"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33" w:history="1">
                    <w:r w:rsidR="003E182B" w:rsidRPr="00885A55">
                      <w:rPr>
                        <w:rFonts w:ascii="Arial" w:hAnsi="Arial" w:cs="Arial"/>
                        <w:szCs w:val="20"/>
                      </w:rPr>
                      <w:t>.0510</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Six Mile Insurance District</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34"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3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36"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37" w:history="1">
                    <w:r w:rsidR="003E182B" w:rsidRPr="00885A55">
                      <w:rPr>
                        <w:rFonts w:ascii="Arial" w:hAnsi="Arial" w:cs="Arial"/>
                        <w:szCs w:val="20"/>
                      </w:rPr>
                      <w:t>.0511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Standards and Policies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38"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3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40"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41" w:history="1">
                    <w:r w:rsidR="003E182B" w:rsidRPr="00885A55">
                      <w:rPr>
                        <w:rFonts w:ascii="Arial" w:hAnsi="Arial" w:cs="Arial"/>
                        <w:szCs w:val="20"/>
                      </w:rPr>
                      <w:t>.0512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42"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4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44"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45" w:history="1">
                    <w:r w:rsidR="003E182B" w:rsidRPr="00885A55">
                      <w:rPr>
                        <w:rFonts w:ascii="Arial" w:hAnsi="Arial" w:cs="Arial"/>
                        <w:szCs w:val="20"/>
                      </w:rPr>
                      <w:t>.0601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lastRenderedPageBreak/>
                    <w:t>Fire District Rating Certification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46"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4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48"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49" w:history="1">
                    <w:r w:rsidR="003E182B" w:rsidRPr="00885A55">
                      <w:rPr>
                        <w:rFonts w:ascii="Arial" w:hAnsi="Arial" w:cs="Arial"/>
                        <w:szCs w:val="20"/>
                      </w:rPr>
                      <w:t>.0602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Requirements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50"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5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52"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53" w:history="1">
                    <w:r w:rsidR="003E182B" w:rsidRPr="00885A55">
                      <w:rPr>
                        <w:rFonts w:ascii="Arial" w:hAnsi="Arial" w:cs="Arial"/>
                        <w:szCs w:val="20"/>
                      </w:rPr>
                      <w:t>.0603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Other Grant Criteria</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54"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5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56"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57" w:history="1">
                    <w:r w:rsidR="003E182B" w:rsidRPr="00885A55">
                      <w:rPr>
                        <w:rFonts w:ascii="Arial" w:hAnsi="Arial" w:cs="Arial"/>
                        <w:szCs w:val="20"/>
                      </w:rPr>
                      <w:t>.0604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58"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5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60"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61" w:history="1">
                    <w:r w:rsidR="003E182B" w:rsidRPr="00885A55">
                      <w:rPr>
                        <w:rFonts w:ascii="Arial" w:hAnsi="Arial" w:cs="Arial"/>
                        <w:szCs w:val="20"/>
                      </w:rPr>
                      <w:t>.0701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ALS Certifications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62"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6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64"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65" w:history="1">
                    <w:r w:rsidR="003E182B" w:rsidRPr="00885A55">
                      <w:rPr>
                        <w:rFonts w:ascii="Arial" w:hAnsi="Arial" w:cs="Arial"/>
                        <w:szCs w:val="20"/>
                      </w:rPr>
                      <w:t>.0702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Requirements for Units Required to Match Grants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66"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6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68"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69" w:history="1">
                    <w:r w:rsidR="003E182B" w:rsidRPr="00885A55">
                      <w:rPr>
                        <w:rFonts w:ascii="Arial" w:hAnsi="Arial" w:cs="Arial"/>
                        <w:szCs w:val="20"/>
                      </w:rPr>
                      <w:t>.0703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Requirements for Units Not Required to Match Grants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70"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7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72"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73" w:history="1">
                    <w:r w:rsidR="003E182B" w:rsidRPr="00885A55">
                      <w:rPr>
                        <w:rFonts w:ascii="Arial" w:hAnsi="Arial" w:cs="Arial"/>
                        <w:szCs w:val="20"/>
                      </w:rPr>
                      <w:t>.0704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Other Grant Criteria</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74"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7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76" w:history="1">
                    <w:r w:rsidR="003E182B" w:rsidRPr="00885A55">
                      <w:rPr>
                        <w:rFonts w:ascii="Arial" w:hAnsi="Arial" w:cs="Arial"/>
                        <w:szCs w:val="20"/>
                      </w:rPr>
                      <w:t>05A</w:t>
                    </w:r>
                  </w:hyperlink>
                </w:p>
              </w:tc>
              <w:tc>
                <w:tcPr>
                  <w:tcW w:w="555" w:type="pct"/>
                  <w:noWrap/>
                  <w:hideMark/>
                </w:tcPr>
                <w:p w:rsidR="003E182B" w:rsidRPr="00885A55" w:rsidRDefault="009D7BFB">
                  <w:pPr>
                    <w:rPr>
                      <w:rFonts w:ascii="Arial" w:hAnsi="Arial" w:cs="Arial"/>
                      <w:szCs w:val="20"/>
                    </w:rPr>
                  </w:pPr>
                  <w:hyperlink r:id="rId377" w:history="1">
                    <w:r w:rsidR="003E182B" w:rsidRPr="00885A55">
                      <w:rPr>
                        <w:rFonts w:ascii="Arial" w:hAnsi="Arial" w:cs="Arial"/>
                        <w:szCs w:val="20"/>
                      </w:rPr>
                      <w:t>.0705</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Insurance, Commissioner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Default="003E182B" w:rsidP="00885A55">
                  <w:pPr>
                    <w:jc w:val="both"/>
                    <w:rPr>
                      <w:rFonts w:ascii="Arial" w:hAnsi="Arial" w:cs="Arial"/>
                      <w:szCs w:val="20"/>
                    </w:rPr>
                  </w:pPr>
                  <w:r w:rsidRPr="00885A55">
                    <w:rPr>
                      <w:rFonts w:ascii="Arial" w:hAnsi="Arial" w:cs="Arial"/>
                      <w:szCs w:val="20"/>
                    </w:rPr>
                    <w:t xml:space="preserve">The rules in Chapter 6 are from the Agent Services Division. </w:t>
                  </w:r>
                </w:p>
                <w:p w:rsidR="003E182B" w:rsidRDefault="003E182B" w:rsidP="00885A55">
                  <w:pPr>
                    <w:jc w:val="both"/>
                    <w:rPr>
                      <w:rFonts w:ascii="Arial" w:hAnsi="Arial" w:cs="Arial"/>
                      <w:szCs w:val="20"/>
                    </w:rPr>
                  </w:pPr>
                </w:p>
                <w:p w:rsidR="003E182B" w:rsidRPr="00885A55" w:rsidRDefault="003E182B" w:rsidP="00885A55">
                  <w:pPr>
                    <w:jc w:val="both"/>
                    <w:rPr>
                      <w:rFonts w:ascii="Arial" w:hAnsi="Arial" w:cs="Arial"/>
                      <w:szCs w:val="20"/>
                    </w:rPr>
                  </w:pPr>
                  <w:r w:rsidRPr="00885A55">
                    <w:rPr>
                      <w:rFonts w:ascii="Arial" w:hAnsi="Arial" w:cs="Arial"/>
                      <w:szCs w:val="20"/>
                    </w:rPr>
                    <w:t xml:space="preserve">The rules in Subchapter 6A cover general provisions (.0100); forms (.0200); examinations (.0300); licensing (.0400); license renewals and cancellations (.0500); license denials (.0600); </w:t>
                  </w:r>
                  <w:proofErr w:type="spellStart"/>
                  <w:r w:rsidRPr="00885A55">
                    <w:rPr>
                      <w:rFonts w:ascii="Arial" w:hAnsi="Arial" w:cs="Arial"/>
                      <w:szCs w:val="20"/>
                    </w:rPr>
                    <w:t>prelicensing</w:t>
                  </w:r>
                  <w:proofErr w:type="spellEnd"/>
                  <w:r w:rsidRPr="00885A55">
                    <w:rPr>
                      <w:rFonts w:ascii="Arial" w:hAnsi="Arial" w:cs="Arial"/>
                      <w:szCs w:val="20"/>
                    </w:rPr>
                    <w:t xml:space="preserve"> education (.0700); continuing education (.0800); and public adjusters (.0900).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Approval of Courses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78"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7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80" w:history="1">
                    <w:r w:rsidR="003E182B" w:rsidRPr="00885A55">
                      <w:rPr>
                        <w:rFonts w:ascii="Arial" w:hAnsi="Arial" w:cs="Arial"/>
                        <w:szCs w:val="20"/>
                      </w:rPr>
                      <w:t>06A</w:t>
                    </w:r>
                  </w:hyperlink>
                </w:p>
              </w:tc>
              <w:tc>
                <w:tcPr>
                  <w:tcW w:w="555" w:type="pct"/>
                  <w:noWrap/>
                  <w:hideMark/>
                </w:tcPr>
                <w:p w:rsidR="003E182B" w:rsidRPr="00885A55" w:rsidRDefault="009D7BFB">
                  <w:pPr>
                    <w:rPr>
                      <w:rFonts w:ascii="Arial" w:hAnsi="Arial" w:cs="Arial"/>
                      <w:szCs w:val="20"/>
                    </w:rPr>
                  </w:pPr>
                  <w:hyperlink r:id="rId381" w:history="1">
                    <w:r w:rsidR="003E182B" w:rsidRPr="00885A55">
                      <w:rPr>
                        <w:rFonts w:ascii="Arial" w:hAnsi="Arial" w:cs="Arial"/>
                        <w:szCs w:val="20"/>
                      </w:rPr>
                      <w:t>.0809</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Pr>
                      <w:rFonts w:ascii="Arial" w:hAnsi="Arial" w:cs="Arial"/>
                      <w:b/>
                      <w:bCs/>
                      <w:caps/>
                      <w:szCs w:val="20"/>
                    </w:rPr>
                    <w:t>Manufactured housing</w:t>
                  </w:r>
                  <w:r w:rsidRPr="00885A55">
                    <w:rPr>
                      <w:rFonts w:ascii="Arial" w:hAnsi="Arial" w:cs="Arial"/>
                      <w:b/>
                      <w:bCs/>
                      <w:caps/>
                      <w:szCs w:val="20"/>
                    </w:rPr>
                    <w:t xml:space="preserve"> Board</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t>The rules in Chapter 8 are the engineering and building codes including the approval of school maintenance electricians (.0400); qualification board-limited certificate (.0500); qualification board-probationary certificate (.0600); qualification board-standard certificate (.0700); disciplinary actions and other contested matters (.0800); manufactured housing board (.0900); NC Home Inspector Licensure Board (.1000); home inspector standards of practice and code of ethics (.1100); disciplinary actions (.1200); home inspector continuing education (.1300); Manufactured Housing Board continuing education (.1400); and alternate designs and construction appeals (.1500).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Forms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82" w:history="1">
                    <w:r w:rsidR="003E182B" w:rsidRPr="00885A55">
                      <w:rPr>
                        <w:rFonts w:ascii="Arial" w:hAnsi="Arial" w:cs="Arial"/>
                        <w:szCs w:val="20"/>
                      </w:rPr>
                      <w:t>11</w:t>
                    </w:r>
                  </w:hyperlink>
                </w:p>
              </w:tc>
              <w:tc>
                <w:tcPr>
                  <w:tcW w:w="326" w:type="pct"/>
                  <w:noWrap/>
                  <w:hideMark/>
                </w:tcPr>
                <w:p w:rsidR="003E182B" w:rsidRPr="00885A55" w:rsidRDefault="009D7BFB">
                  <w:pPr>
                    <w:rPr>
                      <w:rFonts w:ascii="Arial" w:hAnsi="Arial" w:cs="Arial"/>
                      <w:szCs w:val="20"/>
                    </w:rPr>
                  </w:pPr>
                  <w:hyperlink r:id="rId38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84" w:history="1">
                    <w:r w:rsidR="003E182B" w:rsidRPr="00885A55">
                      <w:rPr>
                        <w:rFonts w:ascii="Arial" w:hAnsi="Arial" w:cs="Arial"/>
                        <w:szCs w:val="20"/>
                      </w:rPr>
                      <w:t>08</w:t>
                    </w:r>
                  </w:hyperlink>
                </w:p>
              </w:tc>
              <w:tc>
                <w:tcPr>
                  <w:tcW w:w="555" w:type="pct"/>
                  <w:noWrap/>
                  <w:hideMark/>
                </w:tcPr>
                <w:p w:rsidR="003E182B" w:rsidRPr="00885A55" w:rsidRDefault="009D7BFB">
                  <w:pPr>
                    <w:rPr>
                      <w:rFonts w:ascii="Arial" w:hAnsi="Arial" w:cs="Arial"/>
                      <w:szCs w:val="20"/>
                    </w:rPr>
                  </w:pPr>
                  <w:hyperlink r:id="rId385" w:history="1">
                    <w:r w:rsidR="003E182B" w:rsidRPr="00885A55">
                      <w:rPr>
                        <w:rFonts w:ascii="Arial" w:hAnsi="Arial" w:cs="Arial"/>
                        <w:szCs w:val="20"/>
                      </w:rPr>
                      <w:t>.0904</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Wildlife Resources Commission</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Default="003E182B" w:rsidP="00885A55">
                  <w:pPr>
                    <w:jc w:val="both"/>
                    <w:rPr>
                      <w:rFonts w:ascii="Arial" w:hAnsi="Arial" w:cs="Arial"/>
                      <w:szCs w:val="20"/>
                    </w:rPr>
                  </w:pPr>
                  <w:r w:rsidRPr="00885A55">
                    <w:rPr>
                      <w:rFonts w:ascii="Arial" w:hAnsi="Arial" w:cs="Arial"/>
                      <w:szCs w:val="20"/>
                    </w:rPr>
                    <w:t xml:space="preserve">The rules in Chapter 10 are promulgated by the Wildlife Resources Commission and concern wildlife resources and water safety. </w:t>
                  </w:r>
                </w:p>
                <w:p w:rsidR="003E182B" w:rsidRDefault="003E182B" w:rsidP="00885A55">
                  <w:pPr>
                    <w:jc w:val="both"/>
                    <w:rPr>
                      <w:rFonts w:ascii="Arial" w:hAnsi="Arial" w:cs="Arial"/>
                      <w:szCs w:val="20"/>
                    </w:rPr>
                  </w:pPr>
                </w:p>
                <w:p w:rsidR="003E182B" w:rsidRPr="00885A55" w:rsidRDefault="003E182B" w:rsidP="00885A55">
                  <w:pPr>
                    <w:jc w:val="both"/>
                    <w:rPr>
                      <w:rFonts w:ascii="Arial" w:hAnsi="Arial" w:cs="Arial"/>
                      <w:szCs w:val="20"/>
                    </w:rPr>
                  </w:pPr>
                  <w:r w:rsidRPr="00885A55">
                    <w:rPr>
                      <w:rFonts w:ascii="Arial" w:hAnsi="Arial" w:cs="Arial"/>
                      <w:szCs w:val="20"/>
                    </w:rPr>
                    <w:t>The rules in Subchapter 10B are hunting and trapping rules and cover general hunting and wildlife provisions (.0100), hunting specific animals (.0200), trapping (.0300), and tagging furs (.0400).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Wildlife Taken for Depredations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86"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38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88" w:history="1">
                    <w:r w:rsidR="003E182B" w:rsidRPr="00885A55">
                      <w:rPr>
                        <w:rFonts w:ascii="Arial" w:hAnsi="Arial" w:cs="Arial"/>
                        <w:szCs w:val="20"/>
                      </w:rPr>
                      <w:t>10B</w:t>
                    </w:r>
                  </w:hyperlink>
                </w:p>
              </w:tc>
              <w:tc>
                <w:tcPr>
                  <w:tcW w:w="555" w:type="pct"/>
                  <w:noWrap/>
                  <w:hideMark/>
                </w:tcPr>
                <w:p w:rsidR="003E182B" w:rsidRPr="00885A55" w:rsidRDefault="009D7BFB">
                  <w:pPr>
                    <w:rPr>
                      <w:rFonts w:ascii="Arial" w:hAnsi="Arial" w:cs="Arial"/>
                      <w:szCs w:val="20"/>
                    </w:rPr>
                  </w:pPr>
                  <w:hyperlink r:id="rId389" w:history="1">
                    <w:r w:rsidR="003E182B" w:rsidRPr="00885A55">
                      <w:rPr>
                        <w:rFonts w:ascii="Arial" w:hAnsi="Arial" w:cs="Arial"/>
                        <w:szCs w:val="20"/>
                      </w:rPr>
                      <w:t>.0106</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Default="003E182B">
                  <w:pPr>
                    <w:rPr>
                      <w:rFonts w:ascii="Arial" w:hAnsi="Arial" w:cs="Arial"/>
                      <w:b/>
                      <w:bCs/>
                      <w:caps/>
                      <w:szCs w:val="20"/>
                    </w:rPr>
                  </w:pPr>
                </w:p>
                <w:p w:rsidR="003E182B" w:rsidRDefault="003E182B">
                  <w:pPr>
                    <w:rPr>
                      <w:rFonts w:ascii="Arial" w:hAnsi="Arial" w:cs="Arial"/>
                      <w:b/>
                      <w:bCs/>
                      <w:caps/>
                      <w:szCs w:val="20"/>
                    </w:rPr>
                  </w:pPr>
                </w:p>
                <w:p w:rsidR="003E182B" w:rsidRDefault="003E182B">
                  <w:pPr>
                    <w:rPr>
                      <w:rFonts w:ascii="Arial" w:hAnsi="Arial" w:cs="Arial"/>
                      <w:b/>
                      <w:bCs/>
                      <w:caps/>
                      <w:szCs w:val="20"/>
                    </w:rPr>
                  </w:pPr>
                </w:p>
                <w:p w:rsidR="003E182B" w:rsidRPr="00885A55" w:rsidRDefault="003E182B">
                  <w:pPr>
                    <w:rPr>
                      <w:rFonts w:ascii="Arial" w:hAnsi="Arial" w:cs="Arial"/>
                      <w:b/>
                      <w:bCs/>
                      <w:caps/>
                      <w:szCs w:val="20"/>
                    </w:rPr>
                  </w:pPr>
                  <w:r w:rsidRPr="00885A55">
                    <w:rPr>
                      <w:rFonts w:ascii="Arial" w:hAnsi="Arial" w:cs="Arial"/>
                      <w:b/>
                      <w:bCs/>
                      <w:caps/>
                      <w:szCs w:val="20"/>
                    </w:rPr>
                    <w:lastRenderedPageBreak/>
                    <w:t>Natural and Cultural Resources, Department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lastRenderedPageBreak/>
                    <w:t xml:space="preserve">The rules in Subchapter 12H concern the Natural Heritage Program including general provisions (.0100); registry of natural heritage areas (.0200); dedication of nature preserves (.0300); and management, use, and protection of dedicated nature preserves. </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 as Used in This Subchapter</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90"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39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92"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393" w:history="1">
                    <w:r w:rsidR="003E182B" w:rsidRPr="00885A55">
                      <w:rPr>
                        <w:rFonts w:ascii="Arial" w:hAnsi="Arial" w:cs="Arial"/>
                        <w:szCs w:val="20"/>
                      </w:rPr>
                      <w:t>.0103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Responsibilities and Duties of Natural Heritage Program</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94"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39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396"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397" w:history="1">
                    <w:r w:rsidR="003E182B" w:rsidRPr="00885A55">
                      <w:rPr>
                        <w:rFonts w:ascii="Arial" w:hAnsi="Arial" w:cs="Arial"/>
                        <w:szCs w:val="20"/>
                      </w:rPr>
                      <w:t>.0104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Natural Heritage Advisory Committee</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398"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39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00"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01" w:history="1">
                    <w:r w:rsidR="003E182B" w:rsidRPr="00885A55">
                      <w:rPr>
                        <w:rFonts w:ascii="Arial" w:hAnsi="Arial" w:cs="Arial"/>
                        <w:szCs w:val="20"/>
                      </w:rPr>
                      <w:t>.0105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Objectives of Registry</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02"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0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04"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05" w:history="1">
                    <w:r w:rsidR="003E182B" w:rsidRPr="00885A55">
                      <w:rPr>
                        <w:rFonts w:ascii="Arial" w:hAnsi="Arial" w:cs="Arial"/>
                        <w:szCs w:val="20"/>
                      </w:rPr>
                      <w:t>.0201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Criteria for Eligibility</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06"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0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08"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09" w:history="1">
                    <w:r w:rsidR="003E182B" w:rsidRPr="00885A55">
                      <w:rPr>
                        <w:rFonts w:ascii="Arial" w:hAnsi="Arial" w:cs="Arial"/>
                        <w:szCs w:val="20"/>
                      </w:rPr>
                      <w:t>.0202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Registration Process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10"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1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12"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13" w:history="1">
                    <w:r w:rsidR="003E182B" w:rsidRPr="00885A55">
                      <w:rPr>
                        <w:rFonts w:ascii="Arial" w:hAnsi="Arial" w:cs="Arial"/>
                        <w:szCs w:val="20"/>
                      </w:rPr>
                      <w:t>.0203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Registration</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14"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1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16"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17" w:history="1">
                    <w:r w:rsidR="003E182B" w:rsidRPr="00885A55">
                      <w:rPr>
                        <w:rFonts w:ascii="Arial" w:hAnsi="Arial" w:cs="Arial"/>
                        <w:szCs w:val="20"/>
                      </w:rPr>
                      <w:t>.0204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Rescission</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18"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1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20"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21" w:history="1">
                    <w:r w:rsidR="003E182B" w:rsidRPr="00885A55">
                      <w:rPr>
                        <w:rFonts w:ascii="Arial" w:hAnsi="Arial" w:cs="Arial"/>
                        <w:szCs w:val="20"/>
                      </w:rPr>
                      <w:t>.0205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Public Access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22"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2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24"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25" w:history="1">
                    <w:r w:rsidR="003E182B" w:rsidRPr="00885A55">
                      <w:rPr>
                        <w:rFonts w:ascii="Arial" w:hAnsi="Arial" w:cs="Arial"/>
                        <w:szCs w:val="20"/>
                      </w:rPr>
                      <w:t>.0206</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Management of Registered Natural Areas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26"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2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28"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29" w:history="1">
                    <w:r w:rsidR="003E182B" w:rsidRPr="00885A55">
                      <w:rPr>
                        <w:rFonts w:ascii="Arial" w:hAnsi="Arial" w:cs="Arial"/>
                        <w:szCs w:val="20"/>
                      </w:rPr>
                      <w:t>.0207</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Designation of Natural Areas on State Lands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30"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3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32"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33" w:history="1">
                    <w:r w:rsidR="003E182B" w:rsidRPr="00885A55">
                      <w:rPr>
                        <w:rFonts w:ascii="Arial" w:hAnsi="Arial" w:cs="Arial"/>
                        <w:szCs w:val="20"/>
                      </w:rPr>
                      <w:t>.0208</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Objectives of Dedication</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34"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3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36"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37" w:history="1">
                    <w:r w:rsidR="003E182B" w:rsidRPr="00885A55">
                      <w:rPr>
                        <w:rFonts w:ascii="Arial" w:hAnsi="Arial" w:cs="Arial"/>
                        <w:szCs w:val="20"/>
                      </w:rPr>
                      <w:t>.0301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Dedication Process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38"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3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40"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41" w:history="1">
                    <w:r w:rsidR="003E182B" w:rsidRPr="00885A55">
                      <w:rPr>
                        <w:rFonts w:ascii="Arial" w:hAnsi="Arial" w:cs="Arial"/>
                        <w:szCs w:val="20"/>
                      </w:rPr>
                      <w:t>.0302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Articles of Dedication</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42"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4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44"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45" w:history="1">
                    <w:r w:rsidR="003E182B" w:rsidRPr="00885A55">
                      <w:rPr>
                        <w:rFonts w:ascii="Arial" w:hAnsi="Arial" w:cs="Arial"/>
                        <w:szCs w:val="20"/>
                      </w:rPr>
                      <w:t>.0303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Buffer Areas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46"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4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48"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49" w:history="1">
                    <w:r w:rsidR="003E182B" w:rsidRPr="00885A55">
                      <w:rPr>
                        <w:rFonts w:ascii="Arial" w:hAnsi="Arial" w:cs="Arial"/>
                        <w:szCs w:val="20"/>
                      </w:rPr>
                      <w:t>.0304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Public Trust</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50"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5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52"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53" w:history="1">
                    <w:r w:rsidR="003E182B" w:rsidRPr="00885A55">
                      <w:rPr>
                        <w:rFonts w:ascii="Arial" w:hAnsi="Arial" w:cs="Arial"/>
                        <w:szCs w:val="20"/>
                      </w:rPr>
                      <w:t>.0305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Amendments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54"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5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56"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57" w:history="1">
                    <w:r w:rsidR="003E182B" w:rsidRPr="00885A55">
                      <w:rPr>
                        <w:rFonts w:ascii="Arial" w:hAnsi="Arial" w:cs="Arial"/>
                        <w:szCs w:val="20"/>
                      </w:rPr>
                      <w:t>.0306</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Extinguishment by the State</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58"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5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60"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61" w:history="1">
                    <w:r w:rsidR="003E182B" w:rsidRPr="00885A55">
                      <w:rPr>
                        <w:rFonts w:ascii="Arial" w:hAnsi="Arial" w:cs="Arial"/>
                        <w:szCs w:val="20"/>
                      </w:rPr>
                      <w:t>.0307</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Mutual Termination</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62"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6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64"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65" w:history="1">
                    <w:r w:rsidR="003E182B" w:rsidRPr="00885A55">
                      <w:rPr>
                        <w:rFonts w:ascii="Arial" w:hAnsi="Arial" w:cs="Arial"/>
                        <w:szCs w:val="20"/>
                      </w:rPr>
                      <w:t>.0308</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Management Plan</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66"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6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68"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69" w:history="1">
                    <w:r w:rsidR="003E182B" w:rsidRPr="00885A55">
                      <w:rPr>
                        <w:rFonts w:ascii="Arial" w:hAnsi="Arial" w:cs="Arial"/>
                        <w:szCs w:val="20"/>
                      </w:rPr>
                      <w:t>.0401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Management Principles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70"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7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72"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73" w:history="1">
                    <w:r w:rsidR="003E182B" w:rsidRPr="00885A55">
                      <w:rPr>
                        <w:rFonts w:ascii="Arial" w:hAnsi="Arial" w:cs="Arial"/>
                        <w:szCs w:val="20"/>
                      </w:rPr>
                      <w:t>.0402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Management Rules for Preserves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74" w:history="1">
                    <w:r w:rsidR="003E182B" w:rsidRPr="00885A55">
                      <w:rPr>
                        <w:rFonts w:ascii="Arial" w:hAnsi="Arial" w:cs="Arial"/>
                        <w:szCs w:val="20"/>
                      </w:rPr>
                      <w:t>15A</w:t>
                    </w:r>
                  </w:hyperlink>
                </w:p>
              </w:tc>
              <w:tc>
                <w:tcPr>
                  <w:tcW w:w="326" w:type="pct"/>
                  <w:noWrap/>
                  <w:hideMark/>
                </w:tcPr>
                <w:p w:rsidR="003E182B" w:rsidRPr="00885A55" w:rsidRDefault="009D7BFB">
                  <w:pPr>
                    <w:rPr>
                      <w:rFonts w:ascii="Arial" w:hAnsi="Arial" w:cs="Arial"/>
                      <w:szCs w:val="20"/>
                    </w:rPr>
                  </w:pPr>
                  <w:hyperlink r:id="rId47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76" w:history="1">
                    <w:r w:rsidR="003E182B" w:rsidRPr="00885A55">
                      <w:rPr>
                        <w:rFonts w:ascii="Arial" w:hAnsi="Arial" w:cs="Arial"/>
                        <w:szCs w:val="20"/>
                      </w:rPr>
                      <w:t>12H</w:t>
                    </w:r>
                  </w:hyperlink>
                </w:p>
              </w:tc>
              <w:tc>
                <w:tcPr>
                  <w:tcW w:w="555" w:type="pct"/>
                  <w:noWrap/>
                  <w:hideMark/>
                </w:tcPr>
                <w:p w:rsidR="003E182B" w:rsidRPr="00885A55" w:rsidRDefault="009D7BFB">
                  <w:pPr>
                    <w:rPr>
                      <w:rFonts w:ascii="Arial" w:hAnsi="Arial" w:cs="Arial"/>
                      <w:szCs w:val="20"/>
                    </w:rPr>
                  </w:pPr>
                  <w:hyperlink r:id="rId477" w:history="1">
                    <w:r w:rsidR="003E182B" w:rsidRPr="00885A55">
                      <w:rPr>
                        <w:rFonts w:ascii="Arial" w:hAnsi="Arial" w:cs="Arial"/>
                        <w:szCs w:val="20"/>
                      </w:rPr>
                      <w:t>.0403</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lastRenderedPageBreak/>
                    <w:t>Transportation, Department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t>The rules in Subchapter 6B concern the public transportation and rail program including technical assistance (.0200); financial assistance (.0300); and the rail industrial access program (.0400).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Identifying Information</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78" w:history="1">
                    <w:r w:rsidR="003E182B" w:rsidRPr="00885A55">
                      <w:rPr>
                        <w:rFonts w:ascii="Arial" w:hAnsi="Arial" w:cs="Arial"/>
                        <w:szCs w:val="20"/>
                      </w:rPr>
                      <w:t>19A</w:t>
                    </w:r>
                  </w:hyperlink>
                </w:p>
              </w:tc>
              <w:tc>
                <w:tcPr>
                  <w:tcW w:w="326" w:type="pct"/>
                  <w:noWrap/>
                  <w:hideMark/>
                </w:tcPr>
                <w:p w:rsidR="003E182B" w:rsidRPr="00885A55" w:rsidRDefault="009D7BFB">
                  <w:pPr>
                    <w:rPr>
                      <w:rFonts w:ascii="Arial" w:hAnsi="Arial" w:cs="Arial"/>
                      <w:szCs w:val="20"/>
                    </w:rPr>
                  </w:pPr>
                  <w:hyperlink r:id="rId47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80" w:history="1">
                    <w:r w:rsidR="003E182B" w:rsidRPr="00885A55">
                      <w:rPr>
                        <w:rFonts w:ascii="Arial" w:hAnsi="Arial" w:cs="Arial"/>
                        <w:szCs w:val="20"/>
                      </w:rPr>
                      <w:t>06B</w:t>
                    </w:r>
                  </w:hyperlink>
                </w:p>
              </w:tc>
              <w:tc>
                <w:tcPr>
                  <w:tcW w:w="555" w:type="pct"/>
                  <w:noWrap/>
                  <w:hideMark/>
                </w:tcPr>
                <w:p w:rsidR="003E182B" w:rsidRPr="00885A55" w:rsidRDefault="009D7BFB">
                  <w:pPr>
                    <w:rPr>
                      <w:rFonts w:ascii="Arial" w:hAnsi="Arial" w:cs="Arial"/>
                      <w:szCs w:val="20"/>
                    </w:rPr>
                  </w:pPr>
                  <w:hyperlink r:id="rId481" w:history="1">
                    <w:r w:rsidR="003E182B" w:rsidRPr="00885A55">
                      <w:rPr>
                        <w:rFonts w:ascii="Arial" w:hAnsi="Arial" w:cs="Arial"/>
                        <w:szCs w:val="20"/>
                      </w:rPr>
                      <w:t>.0402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Ineligible Costs</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82" w:history="1">
                    <w:r w:rsidR="003E182B" w:rsidRPr="00885A55">
                      <w:rPr>
                        <w:rFonts w:ascii="Arial" w:hAnsi="Arial" w:cs="Arial"/>
                        <w:szCs w:val="20"/>
                      </w:rPr>
                      <w:t>19A</w:t>
                    </w:r>
                  </w:hyperlink>
                </w:p>
              </w:tc>
              <w:tc>
                <w:tcPr>
                  <w:tcW w:w="326" w:type="pct"/>
                  <w:noWrap/>
                  <w:hideMark/>
                </w:tcPr>
                <w:p w:rsidR="003E182B" w:rsidRPr="00885A55" w:rsidRDefault="009D7BFB">
                  <w:pPr>
                    <w:rPr>
                      <w:rFonts w:ascii="Arial" w:hAnsi="Arial" w:cs="Arial"/>
                      <w:szCs w:val="20"/>
                    </w:rPr>
                  </w:pPr>
                  <w:hyperlink r:id="rId48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84" w:history="1">
                    <w:r w:rsidR="003E182B" w:rsidRPr="00885A55">
                      <w:rPr>
                        <w:rFonts w:ascii="Arial" w:hAnsi="Arial" w:cs="Arial"/>
                        <w:szCs w:val="20"/>
                      </w:rPr>
                      <w:t>06B</w:t>
                    </w:r>
                  </w:hyperlink>
                </w:p>
              </w:tc>
              <w:tc>
                <w:tcPr>
                  <w:tcW w:w="555" w:type="pct"/>
                  <w:noWrap/>
                  <w:hideMark/>
                </w:tcPr>
                <w:p w:rsidR="003E182B" w:rsidRPr="00885A55" w:rsidRDefault="009D7BFB">
                  <w:pPr>
                    <w:rPr>
                      <w:rFonts w:ascii="Arial" w:hAnsi="Arial" w:cs="Arial"/>
                      <w:szCs w:val="20"/>
                    </w:rPr>
                  </w:pPr>
                  <w:hyperlink r:id="rId485" w:history="1">
                    <w:r w:rsidR="003E182B" w:rsidRPr="00885A55">
                      <w:rPr>
                        <w:rFonts w:ascii="Arial" w:hAnsi="Arial" w:cs="Arial"/>
                        <w:szCs w:val="20"/>
                      </w:rPr>
                      <w:t>.0405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Application</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86" w:history="1">
                    <w:r w:rsidR="003E182B" w:rsidRPr="00885A55">
                      <w:rPr>
                        <w:rFonts w:ascii="Arial" w:hAnsi="Arial" w:cs="Arial"/>
                        <w:szCs w:val="20"/>
                      </w:rPr>
                      <w:t>19A</w:t>
                    </w:r>
                  </w:hyperlink>
                </w:p>
              </w:tc>
              <w:tc>
                <w:tcPr>
                  <w:tcW w:w="326" w:type="pct"/>
                  <w:noWrap/>
                  <w:hideMark/>
                </w:tcPr>
                <w:p w:rsidR="003E182B" w:rsidRPr="00885A55" w:rsidRDefault="009D7BFB">
                  <w:pPr>
                    <w:rPr>
                      <w:rFonts w:ascii="Arial" w:hAnsi="Arial" w:cs="Arial"/>
                      <w:szCs w:val="20"/>
                    </w:rPr>
                  </w:pPr>
                  <w:hyperlink r:id="rId48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88" w:history="1">
                    <w:r w:rsidR="003E182B" w:rsidRPr="00885A55">
                      <w:rPr>
                        <w:rFonts w:ascii="Arial" w:hAnsi="Arial" w:cs="Arial"/>
                        <w:szCs w:val="20"/>
                      </w:rPr>
                      <w:t>06B</w:t>
                    </w:r>
                  </w:hyperlink>
                </w:p>
              </w:tc>
              <w:tc>
                <w:tcPr>
                  <w:tcW w:w="555" w:type="pct"/>
                  <w:noWrap/>
                  <w:hideMark/>
                </w:tcPr>
                <w:p w:rsidR="003E182B" w:rsidRPr="00885A55" w:rsidRDefault="009D7BFB">
                  <w:pPr>
                    <w:rPr>
                      <w:rFonts w:ascii="Arial" w:hAnsi="Arial" w:cs="Arial"/>
                      <w:szCs w:val="20"/>
                    </w:rPr>
                  </w:pPr>
                  <w:hyperlink r:id="rId489" w:history="1">
                    <w:r w:rsidR="003E182B" w:rsidRPr="00885A55">
                      <w:rPr>
                        <w:rFonts w:ascii="Arial" w:hAnsi="Arial" w:cs="Arial"/>
                        <w:szCs w:val="20"/>
                      </w:rPr>
                      <w:t>.0406</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Application Evaluation</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90" w:history="1">
                    <w:r w:rsidR="003E182B" w:rsidRPr="00885A55">
                      <w:rPr>
                        <w:rFonts w:ascii="Arial" w:hAnsi="Arial" w:cs="Arial"/>
                        <w:szCs w:val="20"/>
                      </w:rPr>
                      <w:t>19A</w:t>
                    </w:r>
                  </w:hyperlink>
                </w:p>
              </w:tc>
              <w:tc>
                <w:tcPr>
                  <w:tcW w:w="326" w:type="pct"/>
                  <w:noWrap/>
                  <w:hideMark/>
                </w:tcPr>
                <w:p w:rsidR="003E182B" w:rsidRPr="00885A55" w:rsidRDefault="009D7BFB">
                  <w:pPr>
                    <w:rPr>
                      <w:rFonts w:ascii="Arial" w:hAnsi="Arial" w:cs="Arial"/>
                      <w:szCs w:val="20"/>
                    </w:rPr>
                  </w:pPr>
                  <w:hyperlink r:id="rId49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92" w:history="1">
                    <w:r w:rsidR="003E182B" w:rsidRPr="00885A55">
                      <w:rPr>
                        <w:rFonts w:ascii="Arial" w:hAnsi="Arial" w:cs="Arial"/>
                        <w:szCs w:val="20"/>
                      </w:rPr>
                      <w:t>06B</w:t>
                    </w:r>
                  </w:hyperlink>
                </w:p>
              </w:tc>
              <w:tc>
                <w:tcPr>
                  <w:tcW w:w="555" w:type="pct"/>
                  <w:noWrap/>
                  <w:hideMark/>
                </w:tcPr>
                <w:p w:rsidR="003E182B" w:rsidRPr="00885A55" w:rsidRDefault="009D7BFB">
                  <w:pPr>
                    <w:rPr>
                      <w:rFonts w:ascii="Arial" w:hAnsi="Arial" w:cs="Arial"/>
                      <w:szCs w:val="20"/>
                    </w:rPr>
                  </w:pPr>
                  <w:hyperlink r:id="rId493" w:history="1">
                    <w:r w:rsidR="003E182B" w:rsidRPr="00885A55">
                      <w:rPr>
                        <w:rFonts w:ascii="Arial" w:hAnsi="Arial" w:cs="Arial"/>
                        <w:szCs w:val="20"/>
                      </w:rPr>
                      <w:t>.0410</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Allocation of Funding</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94" w:history="1">
                    <w:r w:rsidR="003E182B" w:rsidRPr="00885A55">
                      <w:rPr>
                        <w:rFonts w:ascii="Arial" w:hAnsi="Arial" w:cs="Arial"/>
                        <w:szCs w:val="20"/>
                      </w:rPr>
                      <w:t>19A</w:t>
                    </w:r>
                  </w:hyperlink>
                </w:p>
              </w:tc>
              <w:tc>
                <w:tcPr>
                  <w:tcW w:w="326" w:type="pct"/>
                  <w:noWrap/>
                  <w:hideMark/>
                </w:tcPr>
                <w:p w:rsidR="003E182B" w:rsidRPr="00885A55" w:rsidRDefault="009D7BFB">
                  <w:pPr>
                    <w:rPr>
                      <w:rFonts w:ascii="Arial" w:hAnsi="Arial" w:cs="Arial"/>
                      <w:szCs w:val="20"/>
                    </w:rPr>
                  </w:pPr>
                  <w:hyperlink r:id="rId49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496" w:history="1">
                    <w:r w:rsidR="003E182B" w:rsidRPr="00885A55">
                      <w:rPr>
                        <w:rFonts w:ascii="Arial" w:hAnsi="Arial" w:cs="Arial"/>
                        <w:szCs w:val="20"/>
                      </w:rPr>
                      <w:t>06B</w:t>
                    </w:r>
                  </w:hyperlink>
                </w:p>
              </w:tc>
              <w:tc>
                <w:tcPr>
                  <w:tcW w:w="555" w:type="pct"/>
                  <w:noWrap/>
                  <w:hideMark/>
                </w:tcPr>
                <w:p w:rsidR="003E182B" w:rsidRPr="00885A55" w:rsidRDefault="009D7BFB">
                  <w:pPr>
                    <w:rPr>
                      <w:rFonts w:ascii="Arial" w:hAnsi="Arial" w:cs="Arial"/>
                      <w:szCs w:val="20"/>
                    </w:rPr>
                  </w:pPr>
                  <w:hyperlink r:id="rId497" w:history="1">
                    <w:r w:rsidR="003E182B" w:rsidRPr="00885A55">
                      <w:rPr>
                        <w:rFonts w:ascii="Arial" w:hAnsi="Arial" w:cs="Arial"/>
                        <w:szCs w:val="20"/>
                      </w:rPr>
                      <w:t>.0411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Requests for Reimbursement</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498" w:history="1">
                    <w:r w:rsidR="003E182B" w:rsidRPr="00885A55">
                      <w:rPr>
                        <w:rFonts w:ascii="Arial" w:hAnsi="Arial" w:cs="Arial"/>
                        <w:szCs w:val="20"/>
                      </w:rPr>
                      <w:t>19A</w:t>
                    </w:r>
                  </w:hyperlink>
                </w:p>
              </w:tc>
              <w:tc>
                <w:tcPr>
                  <w:tcW w:w="326" w:type="pct"/>
                  <w:noWrap/>
                  <w:hideMark/>
                </w:tcPr>
                <w:p w:rsidR="003E182B" w:rsidRPr="00885A55" w:rsidRDefault="009D7BFB">
                  <w:pPr>
                    <w:rPr>
                      <w:rFonts w:ascii="Arial" w:hAnsi="Arial" w:cs="Arial"/>
                      <w:szCs w:val="20"/>
                    </w:rPr>
                  </w:pPr>
                  <w:hyperlink r:id="rId49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00" w:history="1">
                    <w:r w:rsidR="003E182B" w:rsidRPr="00885A55">
                      <w:rPr>
                        <w:rFonts w:ascii="Arial" w:hAnsi="Arial" w:cs="Arial"/>
                        <w:szCs w:val="20"/>
                      </w:rPr>
                      <w:t>06B</w:t>
                    </w:r>
                  </w:hyperlink>
                </w:p>
              </w:tc>
              <w:tc>
                <w:tcPr>
                  <w:tcW w:w="555" w:type="pct"/>
                  <w:noWrap/>
                  <w:hideMark/>
                </w:tcPr>
                <w:p w:rsidR="003E182B" w:rsidRPr="00885A55" w:rsidRDefault="009D7BFB">
                  <w:pPr>
                    <w:rPr>
                      <w:rFonts w:ascii="Arial" w:hAnsi="Arial" w:cs="Arial"/>
                      <w:szCs w:val="20"/>
                    </w:rPr>
                  </w:pPr>
                  <w:hyperlink r:id="rId501" w:history="1">
                    <w:r w:rsidR="003E182B" w:rsidRPr="00885A55">
                      <w:rPr>
                        <w:rFonts w:ascii="Arial" w:hAnsi="Arial" w:cs="Arial"/>
                        <w:szCs w:val="20"/>
                      </w:rPr>
                      <w:t>.0413</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Cosmetic Art Examiners, Board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t>The rules in Subchapter 14B concern rule-making procedures including petitions for rule-making (.0100); notice (.0200); hearings (.0300); declaratory rulings (.0500); and fees (.0600).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Complaints</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02"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0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04" w:history="1">
                    <w:r w:rsidR="003E182B" w:rsidRPr="00885A55">
                      <w:rPr>
                        <w:rFonts w:ascii="Arial" w:hAnsi="Arial" w:cs="Arial"/>
                        <w:szCs w:val="20"/>
                      </w:rPr>
                      <w:t>14B</w:t>
                    </w:r>
                  </w:hyperlink>
                </w:p>
              </w:tc>
              <w:tc>
                <w:tcPr>
                  <w:tcW w:w="555" w:type="pct"/>
                  <w:noWrap/>
                  <w:hideMark/>
                </w:tcPr>
                <w:p w:rsidR="003E182B" w:rsidRPr="00885A55" w:rsidRDefault="009D7BFB">
                  <w:pPr>
                    <w:rPr>
                      <w:rFonts w:ascii="Arial" w:hAnsi="Arial" w:cs="Arial"/>
                      <w:szCs w:val="20"/>
                    </w:rPr>
                  </w:pPr>
                  <w:hyperlink r:id="rId505" w:history="1">
                    <w:r w:rsidR="003E182B" w:rsidRPr="00885A55">
                      <w:rPr>
                        <w:rFonts w:ascii="Arial" w:hAnsi="Arial" w:cs="Arial"/>
                        <w:szCs w:val="20"/>
                      </w:rPr>
                      <w:t>.0608</w:t>
                    </w:r>
                  </w:hyperlink>
                </w:p>
              </w:tc>
            </w:tr>
            <w:tr w:rsidR="003E182B" w:rsidRPr="00885A55">
              <w:trPr>
                <w:tblCellSpacing w:w="15" w:type="dxa"/>
              </w:trPr>
              <w:tc>
                <w:tcPr>
                  <w:tcW w:w="0" w:type="auto"/>
                  <w:gridSpan w:val="6"/>
                  <w:tcMar>
                    <w:top w:w="300" w:type="dxa"/>
                    <w:left w:w="150" w:type="dxa"/>
                    <w:bottom w:w="225" w:type="dxa"/>
                    <w:right w:w="15" w:type="dxa"/>
                  </w:tcMar>
                  <w:vAlign w:val="center"/>
                  <w:hideMark/>
                </w:tcPr>
                <w:p w:rsidR="003E182B" w:rsidRPr="00885A55" w:rsidRDefault="003E182B">
                  <w:pPr>
                    <w:rPr>
                      <w:rFonts w:ascii="Arial" w:hAnsi="Arial" w:cs="Arial"/>
                      <w:szCs w:val="20"/>
                    </w:rPr>
                  </w:pPr>
                  <w:r w:rsidRPr="00885A55">
                    <w:rPr>
                      <w:rFonts w:ascii="Arial" w:hAnsi="Arial" w:cs="Arial"/>
                      <w:szCs w:val="20"/>
                    </w:rPr>
                    <w:t>The rules in Subchapter 14P are civil penalty rules.</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Renewals, Expired Licenses, Licenses Required</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06"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0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08" w:history="1">
                    <w:r w:rsidR="003E182B" w:rsidRPr="00885A55">
                      <w:rPr>
                        <w:rFonts w:ascii="Arial" w:hAnsi="Arial" w:cs="Arial"/>
                        <w:szCs w:val="20"/>
                      </w:rPr>
                      <w:t>14P</w:t>
                    </w:r>
                  </w:hyperlink>
                </w:p>
              </w:tc>
              <w:tc>
                <w:tcPr>
                  <w:tcW w:w="555" w:type="pct"/>
                  <w:noWrap/>
                  <w:hideMark/>
                </w:tcPr>
                <w:p w:rsidR="003E182B" w:rsidRPr="00885A55" w:rsidRDefault="009D7BFB">
                  <w:pPr>
                    <w:rPr>
                      <w:rFonts w:ascii="Arial" w:hAnsi="Arial" w:cs="Arial"/>
                      <w:szCs w:val="20"/>
                    </w:rPr>
                  </w:pPr>
                  <w:hyperlink r:id="rId509" w:history="1">
                    <w:r w:rsidR="003E182B" w:rsidRPr="00885A55">
                      <w:rPr>
                        <w:rFonts w:ascii="Arial" w:hAnsi="Arial" w:cs="Arial"/>
                        <w:szCs w:val="20"/>
                      </w:rPr>
                      <w:t>.0105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Licenses to be Posted</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10"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1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12" w:history="1">
                    <w:r w:rsidR="003E182B" w:rsidRPr="00885A55">
                      <w:rPr>
                        <w:rFonts w:ascii="Arial" w:hAnsi="Arial" w:cs="Arial"/>
                        <w:szCs w:val="20"/>
                      </w:rPr>
                      <w:t>14P</w:t>
                    </w:r>
                  </w:hyperlink>
                </w:p>
              </w:tc>
              <w:tc>
                <w:tcPr>
                  <w:tcW w:w="555" w:type="pct"/>
                  <w:noWrap/>
                  <w:hideMark/>
                </w:tcPr>
                <w:p w:rsidR="003E182B" w:rsidRPr="00885A55" w:rsidRDefault="009D7BFB">
                  <w:pPr>
                    <w:rPr>
                      <w:rFonts w:ascii="Arial" w:hAnsi="Arial" w:cs="Arial"/>
                      <w:szCs w:val="20"/>
                    </w:rPr>
                  </w:pPr>
                  <w:hyperlink r:id="rId513" w:history="1">
                    <w:r w:rsidR="003E182B" w:rsidRPr="00885A55">
                      <w:rPr>
                        <w:rFonts w:ascii="Arial" w:hAnsi="Arial" w:cs="Arial"/>
                        <w:szCs w:val="20"/>
                      </w:rPr>
                      <w:t>.0107</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Establishment of Cosmetic Art Schools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14"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1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16" w:history="1">
                    <w:r w:rsidR="003E182B" w:rsidRPr="00885A55">
                      <w:rPr>
                        <w:rFonts w:ascii="Arial" w:hAnsi="Arial" w:cs="Arial"/>
                        <w:szCs w:val="20"/>
                      </w:rPr>
                      <w:t>14P</w:t>
                    </w:r>
                  </w:hyperlink>
                </w:p>
              </w:tc>
              <w:tc>
                <w:tcPr>
                  <w:tcW w:w="555" w:type="pct"/>
                  <w:noWrap/>
                  <w:hideMark/>
                </w:tcPr>
                <w:p w:rsidR="003E182B" w:rsidRPr="00885A55" w:rsidRDefault="009D7BFB">
                  <w:pPr>
                    <w:rPr>
                      <w:rFonts w:ascii="Arial" w:hAnsi="Arial" w:cs="Arial"/>
                      <w:szCs w:val="20"/>
                    </w:rPr>
                  </w:pPr>
                  <w:hyperlink r:id="rId517" w:history="1">
                    <w:r w:rsidR="003E182B" w:rsidRPr="00885A55">
                      <w:rPr>
                        <w:rFonts w:ascii="Arial" w:hAnsi="Arial" w:cs="Arial"/>
                        <w:szCs w:val="20"/>
                      </w:rPr>
                      <w:t>.0111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Operation of Schools of Cosmetic Art</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18"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1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20" w:history="1">
                    <w:r w:rsidR="003E182B" w:rsidRPr="00885A55">
                      <w:rPr>
                        <w:rFonts w:ascii="Arial" w:hAnsi="Arial" w:cs="Arial"/>
                        <w:szCs w:val="20"/>
                      </w:rPr>
                      <w:t>14P</w:t>
                    </w:r>
                  </w:hyperlink>
                </w:p>
              </w:tc>
              <w:tc>
                <w:tcPr>
                  <w:tcW w:w="555" w:type="pct"/>
                  <w:noWrap/>
                  <w:hideMark/>
                </w:tcPr>
                <w:p w:rsidR="003E182B" w:rsidRPr="00885A55" w:rsidRDefault="009D7BFB">
                  <w:pPr>
                    <w:rPr>
                      <w:rFonts w:ascii="Arial" w:hAnsi="Arial" w:cs="Arial"/>
                      <w:szCs w:val="20"/>
                    </w:rPr>
                  </w:pPr>
                  <w:hyperlink r:id="rId521" w:history="1">
                    <w:r w:rsidR="003E182B" w:rsidRPr="00885A55">
                      <w:rPr>
                        <w:rFonts w:ascii="Arial" w:hAnsi="Arial" w:cs="Arial"/>
                        <w:szCs w:val="20"/>
                      </w:rPr>
                      <w:t>.0113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Cosmetology Curriculum</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22"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2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24" w:history="1">
                    <w:r w:rsidR="003E182B" w:rsidRPr="00885A55">
                      <w:rPr>
                        <w:rFonts w:ascii="Arial" w:hAnsi="Arial" w:cs="Arial"/>
                        <w:szCs w:val="20"/>
                      </w:rPr>
                      <w:t>14P</w:t>
                    </w:r>
                  </w:hyperlink>
                </w:p>
              </w:tc>
              <w:tc>
                <w:tcPr>
                  <w:tcW w:w="555" w:type="pct"/>
                  <w:noWrap/>
                  <w:hideMark/>
                </w:tcPr>
                <w:p w:rsidR="003E182B" w:rsidRPr="00885A55" w:rsidRDefault="009D7BFB">
                  <w:pPr>
                    <w:rPr>
                      <w:rFonts w:ascii="Arial" w:hAnsi="Arial" w:cs="Arial"/>
                      <w:szCs w:val="20"/>
                    </w:rPr>
                  </w:pPr>
                  <w:hyperlink r:id="rId525" w:history="1">
                    <w:r w:rsidR="003E182B" w:rsidRPr="00885A55">
                      <w:rPr>
                        <w:rFonts w:ascii="Arial" w:hAnsi="Arial" w:cs="Arial"/>
                        <w:szCs w:val="20"/>
                      </w:rPr>
                      <w:t>.0114</w:t>
                    </w:r>
                  </w:hyperlink>
                </w:p>
              </w:tc>
            </w:tr>
            <w:tr w:rsidR="003E182B" w:rsidRPr="00885A55">
              <w:trPr>
                <w:tblCellSpacing w:w="15" w:type="dxa"/>
              </w:trPr>
              <w:tc>
                <w:tcPr>
                  <w:tcW w:w="0" w:type="auto"/>
                  <w:gridSpan w:val="6"/>
                  <w:tcMar>
                    <w:top w:w="300"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t>The rules in Subchapter 14T concern cosmetic art schools including the scope of the rules and school applications (.0100); physical requirements for cosmetic art schools (.0200); school equipment and supplies (.0300); student equipment (.0400); record keeping (.0500); curricula for all cosmetic art disciplines (.0600); school licensure, operations, closing and relocating schools (.0700); school inspections (.0800); and disciplinary actions (.0900).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New School Applications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26"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2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28"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29" w:history="1">
                    <w:r w:rsidR="003E182B" w:rsidRPr="00885A55">
                      <w:rPr>
                        <w:rFonts w:ascii="Arial" w:hAnsi="Arial" w:cs="Arial"/>
                        <w:szCs w:val="20"/>
                      </w:rPr>
                      <w:t>.0102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Esthetics Schools</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30"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3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32"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33" w:history="1">
                    <w:r w:rsidR="003E182B" w:rsidRPr="00885A55">
                      <w:rPr>
                        <w:rFonts w:ascii="Arial" w:hAnsi="Arial" w:cs="Arial"/>
                        <w:szCs w:val="20"/>
                      </w:rPr>
                      <w:t>.0203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Manicuring Schools</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34"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3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36"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37" w:history="1">
                    <w:r w:rsidR="003E182B" w:rsidRPr="00885A55">
                      <w:rPr>
                        <w:rFonts w:ascii="Arial" w:hAnsi="Arial" w:cs="Arial"/>
                        <w:szCs w:val="20"/>
                      </w:rPr>
                      <w:t>.0204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Natural Hair Care Schools</w:t>
                  </w:r>
                  <w:r w:rsidRPr="00885A55">
                    <w:rPr>
                      <w:rFonts w:ascii="Arial" w:hAnsi="Arial" w:cs="Arial"/>
                      <w:szCs w:val="20"/>
                    </w:rPr>
                    <w:br/>
                    <w:t>Repeal/*</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38"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3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40"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41" w:history="1">
                    <w:r w:rsidR="003E182B" w:rsidRPr="00885A55">
                      <w:rPr>
                        <w:rFonts w:ascii="Arial" w:hAnsi="Arial" w:cs="Arial"/>
                        <w:szCs w:val="20"/>
                      </w:rPr>
                      <w:t>.0205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lastRenderedPageBreak/>
                    <w:t>Permanent Records, Forms and Documentation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42"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4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44"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45" w:history="1">
                    <w:r w:rsidR="003E182B" w:rsidRPr="00885A55">
                      <w:rPr>
                        <w:rFonts w:ascii="Arial" w:hAnsi="Arial" w:cs="Arial"/>
                        <w:szCs w:val="20"/>
                      </w:rPr>
                      <w:t>.0502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School Operations/Licensure Maintenance</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46"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4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48"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49" w:history="1">
                    <w:r w:rsidR="003E182B" w:rsidRPr="00885A55">
                      <w:rPr>
                        <w:rFonts w:ascii="Arial" w:hAnsi="Arial" w:cs="Arial"/>
                        <w:szCs w:val="20"/>
                      </w:rPr>
                      <w:t>.0701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School Performance Requirements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50"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5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52"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53" w:history="1">
                    <w:r w:rsidR="003E182B" w:rsidRPr="00885A55">
                      <w:rPr>
                        <w:rFonts w:ascii="Arial" w:hAnsi="Arial" w:cs="Arial"/>
                        <w:szCs w:val="20"/>
                      </w:rPr>
                      <w:t>.0705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School Probation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54"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5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56" w:history="1">
                    <w:r w:rsidR="003E182B" w:rsidRPr="00885A55">
                      <w:rPr>
                        <w:rFonts w:ascii="Arial" w:hAnsi="Arial" w:cs="Arial"/>
                        <w:szCs w:val="20"/>
                      </w:rPr>
                      <w:t>14T</w:t>
                    </w:r>
                  </w:hyperlink>
                </w:p>
              </w:tc>
              <w:tc>
                <w:tcPr>
                  <w:tcW w:w="555" w:type="pct"/>
                  <w:noWrap/>
                  <w:hideMark/>
                </w:tcPr>
                <w:p w:rsidR="003E182B" w:rsidRPr="00885A55" w:rsidRDefault="009D7BFB">
                  <w:pPr>
                    <w:rPr>
                      <w:rFonts w:ascii="Arial" w:hAnsi="Arial" w:cs="Arial"/>
                      <w:szCs w:val="20"/>
                    </w:rPr>
                  </w:pPr>
                  <w:hyperlink r:id="rId557" w:history="1">
                    <w:r w:rsidR="003E182B" w:rsidRPr="00885A55">
                      <w:rPr>
                        <w:rFonts w:ascii="Arial" w:hAnsi="Arial" w:cs="Arial"/>
                        <w:szCs w:val="20"/>
                      </w:rPr>
                      <w:t>.0901</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Dental Examiners, Board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t>The rules in Subchapter 16H concern dental assistants including classification and training (.0100); and permitted functions of dental assistant (.0200).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Limited Exception for Assisting Hygienists</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58"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5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60" w:history="1">
                    <w:r w:rsidR="003E182B" w:rsidRPr="00885A55">
                      <w:rPr>
                        <w:rFonts w:ascii="Arial" w:hAnsi="Arial" w:cs="Arial"/>
                        <w:szCs w:val="20"/>
                      </w:rPr>
                      <w:t>16H</w:t>
                    </w:r>
                  </w:hyperlink>
                </w:p>
              </w:tc>
              <w:tc>
                <w:tcPr>
                  <w:tcW w:w="555" w:type="pct"/>
                  <w:noWrap/>
                  <w:hideMark/>
                </w:tcPr>
                <w:p w:rsidR="003E182B" w:rsidRPr="00885A55" w:rsidRDefault="009D7BFB">
                  <w:pPr>
                    <w:rPr>
                      <w:rFonts w:ascii="Arial" w:hAnsi="Arial" w:cs="Arial"/>
                      <w:szCs w:val="20"/>
                    </w:rPr>
                  </w:pPr>
                  <w:hyperlink r:id="rId561" w:history="1">
                    <w:r w:rsidR="003E182B" w:rsidRPr="00885A55">
                      <w:rPr>
                        <w:rFonts w:ascii="Arial" w:hAnsi="Arial" w:cs="Arial"/>
                        <w:szCs w:val="20"/>
                      </w:rPr>
                      <w:t>.0207</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Nursing, Board of</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3E182B">
                  <w:pPr>
                    <w:jc w:val="both"/>
                    <w:rPr>
                      <w:rFonts w:ascii="Arial" w:hAnsi="Arial" w:cs="Arial"/>
                      <w:szCs w:val="20"/>
                    </w:rPr>
                  </w:pPr>
                  <w:r w:rsidRPr="00885A55">
                    <w:rPr>
                      <w:rFonts w:ascii="Arial" w:hAnsi="Arial" w:cs="Arial"/>
                      <w:szCs w:val="20"/>
                    </w:rPr>
                    <w:t>The rules in Chapter 36 include rules relating to general provisions (.0100); licensure (.0200); approval of nursing programs (.0300); unlicensed personnel and nurse aides (.0400); professional corporations (.0500); articles of organization (.0600); nurse licensure compact (.0700); and approval and practice parameters for nurse practitioners (.0800).</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62"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6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64"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65" w:history="1">
                    <w:r w:rsidR="003E182B" w:rsidRPr="00885A55">
                      <w:rPr>
                        <w:rFonts w:ascii="Arial" w:hAnsi="Arial" w:cs="Arial"/>
                        <w:szCs w:val="20"/>
                      </w:rPr>
                      <w:t>.0120</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Establishment of a Nursing Program Initial Approval</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66"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6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68"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69" w:history="1">
                    <w:r w:rsidR="003E182B" w:rsidRPr="00885A55">
                      <w:rPr>
                        <w:rFonts w:ascii="Arial" w:hAnsi="Arial" w:cs="Arial"/>
                        <w:szCs w:val="20"/>
                      </w:rPr>
                      <w:t>.0302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Existing Nursing Program</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70"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7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72"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73" w:history="1">
                    <w:r w:rsidR="003E182B" w:rsidRPr="00885A55">
                      <w:rPr>
                        <w:rFonts w:ascii="Arial" w:hAnsi="Arial" w:cs="Arial"/>
                        <w:szCs w:val="20"/>
                      </w:rPr>
                      <w:t>.0303</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Process for Closure of a Program</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74"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7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76"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77" w:history="1">
                    <w:r w:rsidR="003E182B" w:rsidRPr="00885A55">
                      <w:rPr>
                        <w:rFonts w:ascii="Arial" w:hAnsi="Arial" w:cs="Arial"/>
                        <w:szCs w:val="20"/>
                      </w:rPr>
                      <w:t>.0309</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Administration</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78"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7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80"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81" w:history="1">
                    <w:r w:rsidR="003E182B" w:rsidRPr="00885A55">
                      <w:rPr>
                        <w:rFonts w:ascii="Arial" w:hAnsi="Arial" w:cs="Arial"/>
                        <w:szCs w:val="20"/>
                      </w:rPr>
                      <w:t>.0317</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Faculty</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82"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8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84"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85" w:history="1">
                    <w:r w:rsidR="003E182B" w:rsidRPr="00885A55">
                      <w:rPr>
                        <w:rFonts w:ascii="Arial" w:hAnsi="Arial" w:cs="Arial"/>
                        <w:szCs w:val="20"/>
                      </w:rPr>
                      <w:t>.0318</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Students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86"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8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88"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89" w:history="1">
                    <w:r w:rsidR="003E182B" w:rsidRPr="00885A55">
                      <w:rPr>
                        <w:rFonts w:ascii="Arial" w:hAnsi="Arial" w:cs="Arial"/>
                        <w:szCs w:val="20"/>
                      </w:rPr>
                      <w:t>.0320</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Curriculum</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90"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9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92"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93" w:history="1">
                    <w:r w:rsidR="003E182B" w:rsidRPr="00885A55">
                      <w:rPr>
                        <w:rFonts w:ascii="Arial" w:hAnsi="Arial" w:cs="Arial"/>
                        <w:szCs w:val="20"/>
                      </w:rPr>
                      <w:t>.0321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Facilities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94"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9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596"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597" w:history="1">
                    <w:r w:rsidR="003E182B" w:rsidRPr="00885A55">
                      <w:rPr>
                        <w:rFonts w:ascii="Arial" w:hAnsi="Arial" w:cs="Arial"/>
                        <w:szCs w:val="20"/>
                      </w:rPr>
                      <w:t>.0322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Records and Reports</w:t>
                  </w:r>
                  <w:r w:rsidRPr="00885A55">
                    <w:rPr>
                      <w:rFonts w:ascii="Arial" w:hAnsi="Arial" w:cs="Arial"/>
                      <w:szCs w:val="20"/>
                    </w:rPr>
                    <w:br/>
                    <w:t>Amend/*</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598"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59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00" w:history="1">
                    <w:r w:rsidR="003E182B" w:rsidRPr="00885A55">
                      <w:rPr>
                        <w:rFonts w:ascii="Arial" w:hAnsi="Arial" w:cs="Arial"/>
                        <w:szCs w:val="20"/>
                      </w:rPr>
                      <w:t>36</w:t>
                    </w:r>
                  </w:hyperlink>
                </w:p>
              </w:tc>
              <w:tc>
                <w:tcPr>
                  <w:tcW w:w="555" w:type="pct"/>
                  <w:noWrap/>
                  <w:hideMark/>
                </w:tcPr>
                <w:p w:rsidR="003E182B" w:rsidRPr="00885A55" w:rsidRDefault="009D7BFB">
                  <w:pPr>
                    <w:rPr>
                      <w:rFonts w:ascii="Arial" w:hAnsi="Arial" w:cs="Arial"/>
                      <w:szCs w:val="20"/>
                    </w:rPr>
                  </w:pPr>
                  <w:hyperlink r:id="rId601" w:history="1">
                    <w:r w:rsidR="003E182B" w:rsidRPr="00885A55">
                      <w:rPr>
                        <w:rFonts w:ascii="Arial" w:hAnsi="Arial" w:cs="Arial"/>
                        <w:szCs w:val="20"/>
                      </w:rPr>
                      <w:t>.0323</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Social Work Certification and Licensure Board</w:t>
                  </w:r>
                </w:p>
              </w:tc>
            </w:tr>
            <w:tr w:rsidR="003E182B" w:rsidRPr="00885A55">
              <w:trPr>
                <w:tblCellSpacing w:w="15" w:type="dxa"/>
              </w:trPr>
              <w:tc>
                <w:tcPr>
                  <w:tcW w:w="0" w:type="auto"/>
                  <w:gridSpan w:val="6"/>
                  <w:tcMar>
                    <w:top w:w="75" w:type="dxa"/>
                    <w:left w:w="150" w:type="dxa"/>
                    <w:bottom w:w="225" w:type="dxa"/>
                    <w:right w:w="15" w:type="dxa"/>
                  </w:tcMar>
                  <w:vAlign w:val="center"/>
                  <w:hideMark/>
                </w:tcPr>
                <w:p w:rsidR="003E182B" w:rsidRPr="00885A55" w:rsidRDefault="003E182B" w:rsidP="00885A55">
                  <w:pPr>
                    <w:jc w:val="both"/>
                    <w:rPr>
                      <w:rFonts w:ascii="Arial" w:hAnsi="Arial" w:cs="Arial"/>
                      <w:szCs w:val="20"/>
                    </w:rPr>
                  </w:pPr>
                  <w:r w:rsidRPr="00885A55">
                    <w:rPr>
                      <w:rFonts w:ascii="Arial" w:hAnsi="Arial" w:cs="Arial"/>
                      <w:szCs w:val="20"/>
                    </w:rPr>
                    <w:t>The rules in Chapter 63 deal with Social Work Certification including general rules (.0100); certification (.0200); examinations (.0300); renewal of certification (.0400); ethical guidelines (.0500); disciplinary procedures (.0600); adoption of rules (.0700); and professional corporations and limited liability companies.</w:t>
                  </w:r>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Definitions</w:t>
                  </w:r>
                  <w:r w:rsidRPr="00885A55">
                    <w:rPr>
                      <w:rFonts w:ascii="Arial" w:hAnsi="Arial" w:cs="Arial"/>
                      <w:szCs w:val="20"/>
                    </w:rPr>
                    <w:br/>
                    <w:t>Readopt with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602"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60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04" w:history="1">
                    <w:r w:rsidR="003E182B" w:rsidRPr="00885A55">
                      <w:rPr>
                        <w:rFonts w:ascii="Arial" w:hAnsi="Arial" w:cs="Arial"/>
                        <w:szCs w:val="20"/>
                      </w:rPr>
                      <w:t>63</w:t>
                    </w:r>
                  </w:hyperlink>
                </w:p>
              </w:tc>
              <w:tc>
                <w:tcPr>
                  <w:tcW w:w="555" w:type="pct"/>
                  <w:noWrap/>
                  <w:hideMark/>
                </w:tcPr>
                <w:p w:rsidR="003E182B" w:rsidRPr="00885A55" w:rsidRDefault="009D7BFB">
                  <w:pPr>
                    <w:rPr>
                      <w:rFonts w:ascii="Arial" w:hAnsi="Arial" w:cs="Arial"/>
                      <w:szCs w:val="20"/>
                    </w:rPr>
                  </w:pPr>
                  <w:hyperlink r:id="rId605" w:history="1">
                    <w:r w:rsidR="003E182B" w:rsidRPr="00885A55">
                      <w:rPr>
                        <w:rFonts w:ascii="Arial" w:hAnsi="Arial" w:cs="Arial"/>
                        <w:szCs w:val="20"/>
                      </w:rPr>
                      <w:t>.0102</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lastRenderedPageBreak/>
                    <w:t>References</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606"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60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08" w:history="1">
                    <w:r w:rsidR="003E182B" w:rsidRPr="00885A55">
                      <w:rPr>
                        <w:rFonts w:ascii="Arial" w:hAnsi="Arial" w:cs="Arial"/>
                        <w:szCs w:val="20"/>
                      </w:rPr>
                      <w:t>63</w:t>
                    </w:r>
                  </w:hyperlink>
                </w:p>
              </w:tc>
              <w:tc>
                <w:tcPr>
                  <w:tcW w:w="555" w:type="pct"/>
                  <w:noWrap/>
                  <w:hideMark/>
                </w:tcPr>
                <w:p w:rsidR="003E182B" w:rsidRPr="00885A55" w:rsidRDefault="009D7BFB">
                  <w:pPr>
                    <w:rPr>
                      <w:rFonts w:ascii="Arial" w:hAnsi="Arial" w:cs="Arial"/>
                      <w:szCs w:val="20"/>
                    </w:rPr>
                  </w:pPr>
                  <w:hyperlink r:id="rId609" w:history="1">
                    <w:r w:rsidR="003E182B" w:rsidRPr="00885A55">
                      <w:rPr>
                        <w:rFonts w:ascii="Arial" w:hAnsi="Arial" w:cs="Arial"/>
                        <w:szCs w:val="20"/>
                      </w:rPr>
                      <w:t>.0204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Work Experience</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610"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611"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12" w:history="1">
                    <w:r w:rsidR="003E182B" w:rsidRPr="00885A55">
                      <w:rPr>
                        <w:rFonts w:ascii="Arial" w:hAnsi="Arial" w:cs="Arial"/>
                        <w:szCs w:val="20"/>
                      </w:rPr>
                      <w:t>63</w:t>
                    </w:r>
                  </w:hyperlink>
                </w:p>
              </w:tc>
              <w:tc>
                <w:tcPr>
                  <w:tcW w:w="555" w:type="pct"/>
                  <w:noWrap/>
                  <w:hideMark/>
                </w:tcPr>
                <w:p w:rsidR="003E182B" w:rsidRPr="00885A55" w:rsidRDefault="009D7BFB">
                  <w:pPr>
                    <w:rPr>
                      <w:rFonts w:ascii="Arial" w:hAnsi="Arial" w:cs="Arial"/>
                      <w:szCs w:val="20"/>
                    </w:rPr>
                  </w:pPr>
                  <w:hyperlink r:id="rId613" w:history="1">
                    <w:r w:rsidR="003E182B" w:rsidRPr="00885A55">
                      <w:rPr>
                        <w:rFonts w:ascii="Arial" w:hAnsi="Arial" w:cs="Arial"/>
                        <w:szCs w:val="20"/>
                      </w:rPr>
                      <w:t>.0211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Certification and Licensure for Military Personnel and Mi...</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614"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615"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16" w:history="1">
                    <w:r w:rsidR="003E182B" w:rsidRPr="00885A55">
                      <w:rPr>
                        <w:rFonts w:ascii="Arial" w:hAnsi="Arial" w:cs="Arial"/>
                        <w:szCs w:val="20"/>
                      </w:rPr>
                      <w:t>63</w:t>
                    </w:r>
                  </w:hyperlink>
                </w:p>
              </w:tc>
              <w:tc>
                <w:tcPr>
                  <w:tcW w:w="555" w:type="pct"/>
                  <w:noWrap/>
                  <w:hideMark/>
                </w:tcPr>
                <w:p w:rsidR="003E182B" w:rsidRPr="00885A55" w:rsidRDefault="009D7BFB">
                  <w:pPr>
                    <w:rPr>
                      <w:rFonts w:ascii="Arial" w:hAnsi="Arial" w:cs="Arial"/>
                      <w:szCs w:val="20"/>
                    </w:rPr>
                  </w:pPr>
                  <w:hyperlink r:id="rId617" w:history="1">
                    <w:r w:rsidR="003E182B" w:rsidRPr="00885A55">
                      <w:rPr>
                        <w:rFonts w:ascii="Arial" w:hAnsi="Arial" w:cs="Arial"/>
                        <w:szCs w:val="20"/>
                      </w:rPr>
                      <w:t>.0214</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Continuing Education Requirements</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618"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619"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20" w:history="1">
                    <w:r w:rsidR="003E182B" w:rsidRPr="00885A55">
                      <w:rPr>
                        <w:rFonts w:ascii="Arial" w:hAnsi="Arial" w:cs="Arial"/>
                        <w:szCs w:val="20"/>
                      </w:rPr>
                      <w:t>63</w:t>
                    </w:r>
                  </w:hyperlink>
                </w:p>
              </w:tc>
              <w:tc>
                <w:tcPr>
                  <w:tcW w:w="555" w:type="pct"/>
                  <w:noWrap/>
                  <w:hideMark/>
                </w:tcPr>
                <w:p w:rsidR="003E182B" w:rsidRPr="00885A55" w:rsidRDefault="009D7BFB">
                  <w:pPr>
                    <w:rPr>
                      <w:rFonts w:ascii="Arial" w:hAnsi="Arial" w:cs="Arial"/>
                      <w:szCs w:val="20"/>
                    </w:rPr>
                  </w:pPr>
                  <w:hyperlink r:id="rId621" w:history="1">
                    <w:r w:rsidR="003E182B" w:rsidRPr="00885A55">
                      <w:rPr>
                        <w:rFonts w:ascii="Arial" w:hAnsi="Arial" w:cs="Arial"/>
                        <w:szCs w:val="20"/>
                      </w:rPr>
                      <w:t>.0401</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Relationships with Colleagues</w:t>
                  </w:r>
                  <w:r w:rsidRPr="00885A55">
                    <w:rPr>
                      <w:rFonts w:ascii="Arial" w:hAnsi="Arial" w:cs="Arial"/>
                      <w:szCs w:val="20"/>
                    </w:rPr>
                    <w:br/>
                    <w:t>Readopt without Changes/*</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622"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623"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24" w:history="1">
                    <w:r w:rsidR="003E182B" w:rsidRPr="00885A55">
                      <w:rPr>
                        <w:rFonts w:ascii="Arial" w:hAnsi="Arial" w:cs="Arial"/>
                        <w:szCs w:val="20"/>
                      </w:rPr>
                      <w:t>63</w:t>
                    </w:r>
                  </w:hyperlink>
                </w:p>
              </w:tc>
              <w:tc>
                <w:tcPr>
                  <w:tcW w:w="555" w:type="pct"/>
                  <w:noWrap/>
                  <w:hideMark/>
                </w:tcPr>
                <w:p w:rsidR="003E182B" w:rsidRPr="00885A55" w:rsidRDefault="009D7BFB">
                  <w:pPr>
                    <w:rPr>
                      <w:rFonts w:ascii="Arial" w:hAnsi="Arial" w:cs="Arial"/>
                      <w:szCs w:val="20"/>
                    </w:rPr>
                  </w:pPr>
                  <w:hyperlink r:id="rId625" w:history="1">
                    <w:r w:rsidR="003E182B" w:rsidRPr="00885A55">
                      <w:rPr>
                        <w:rFonts w:ascii="Arial" w:hAnsi="Arial" w:cs="Arial"/>
                        <w:szCs w:val="20"/>
                      </w:rPr>
                      <w:t>.0505</w:t>
                    </w:r>
                  </w:hyperlink>
                </w:p>
              </w:tc>
            </w:tr>
            <w:tr w:rsidR="003E182B" w:rsidRPr="00885A55" w:rsidTr="003E182B">
              <w:trPr>
                <w:tblCellSpacing w:w="15" w:type="dxa"/>
              </w:trPr>
              <w:tc>
                <w:tcPr>
                  <w:tcW w:w="3253" w:type="pct"/>
                  <w:hideMark/>
                </w:tcPr>
                <w:p w:rsidR="003E182B" w:rsidRPr="00885A55" w:rsidRDefault="003E182B">
                  <w:pPr>
                    <w:rPr>
                      <w:rFonts w:ascii="Arial" w:hAnsi="Arial" w:cs="Arial"/>
                      <w:szCs w:val="20"/>
                    </w:rPr>
                  </w:pPr>
                  <w:r w:rsidRPr="00885A55">
                    <w:rPr>
                      <w:rFonts w:ascii="Arial" w:hAnsi="Arial" w:cs="Arial"/>
                      <w:szCs w:val="20"/>
                      <w:u w:val="single"/>
                    </w:rPr>
                    <w:t>Continuances</w:t>
                  </w:r>
                  <w:r w:rsidRPr="00885A55">
                    <w:rPr>
                      <w:rFonts w:ascii="Arial" w:hAnsi="Arial" w:cs="Arial"/>
                      <w:szCs w:val="20"/>
                    </w:rPr>
                    <w:br/>
                    <w:t>Adopt/*</w:t>
                  </w:r>
                </w:p>
              </w:tc>
              <w:tc>
                <w:tcPr>
                  <w:tcW w:w="98" w:type="pct"/>
                  <w:vAlign w:val="center"/>
                  <w:hideMark/>
                </w:tcPr>
                <w:p w:rsidR="003E182B" w:rsidRPr="00885A55" w:rsidRDefault="003E182B">
                  <w:pPr>
                    <w:rPr>
                      <w:rFonts w:ascii="Arial" w:hAnsi="Arial" w:cs="Arial"/>
                      <w:szCs w:val="20"/>
                    </w:rPr>
                  </w:pPr>
                </w:p>
              </w:tc>
              <w:tc>
                <w:tcPr>
                  <w:tcW w:w="450" w:type="pct"/>
                  <w:noWrap/>
                  <w:tcMar>
                    <w:top w:w="15" w:type="dxa"/>
                    <w:left w:w="450" w:type="dxa"/>
                    <w:bottom w:w="15" w:type="dxa"/>
                    <w:right w:w="15" w:type="dxa"/>
                  </w:tcMar>
                  <w:hideMark/>
                </w:tcPr>
                <w:p w:rsidR="003E182B" w:rsidRPr="00885A55" w:rsidRDefault="009D7BFB">
                  <w:pPr>
                    <w:rPr>
                      <w:rFonts w:ascii="Arial" w:hAnsi="Arial" w:cs="Arial"/>
                      <w:szCs w:val="20"/>
                    </w:rPr>
                  </w:pPr>
                  <w:hyperlink r:id="rId626" w:history="1">
                    <w:r w:rsidR="003E182B" w:rsidRPr="00885A55">
                      <w:rPr>
                        <w:rFonts w:ascii="Arial" w:hAnsi="Arial" w:cs="Arial"/>
                        <w:szCs w:val="20"/>
                      </w:rPr>
                      <w:t>21</w:t>
                    </w:r>
                  </w:hyperlink>
                </w:p>
              </w:tc>
              <w:tc>
                <w:tcPr>
                  <w:tcW w:w="326" w:type="pct"/>
                  <w:noWrap/>
                  <w:hideMark/>
                </w:tcPr>
                <w:p w:rsidR="003E182B" w:rsidRPr="00885A55" w:rsidRDefault="009D7BFB">
                  <w:pPr>
                    <w:rPr>
                      <w:rFonts w:ascii="Arial" w:hAnsi="Arial" w:cs="Arial"/>
                      <w:szCs w:val="20"/>
                    </w:rPr>
                  </w:pPr>
                  <w:hyperlink r:id="rId627" w:history="1">
                    <w:r w:rsidR="003E182B" w:rsidRPr="00885A55">
                      <w:rPr>
                        <w:rFonts w:ascii="Arial" w:hAnsi="Arial" w:cs="Arial"/>
                        <w:szCs w:val="20"/>
                      </w:rPr>
                      <w:t>NCAC</w:t>
                    </w:r>
                  </w:hyperlink>
                </w:p>
              </w:tc>
              <w:tc>
                <w:tcPr>
                  <w:tcW w:w="218" w:type="pct"/>
                  <w:noWrap/>
                  <w:hideMark/>
                </w:tcPr>
                <w:p w:rsidR="003E182B" w:rsidRPr="00885A55" w:rsidRDefault="009D7BFB">
                  <w:pPr>
                    <w:rPr>
                      <w:rFonts w:ascii="Arial" w:hAnsi="Arial" w:cs="Arial"/>
                      <w:szCs w:val="20"/>
                    </w:rPr>
                  </w:pPr>
                  <w:hyperlink r:id="rId628" w:history="1">
                    <w:r w:rsidR="003E182B" w:rsidRPr="00885A55">
                      <w:rPr>
                        <w:rFonts w:ascii="Arial" w:hAnsi="Arial" w:cs="Arial"/>
                        <w:szCs w:val="20"/>
                      </w:rPr>
                      <w:t>63</w:t>
                    </w:r>
                  </w:hyperlink>
                </w:p>
              </w:tc>
              <w:tc>
                <w:tcPr>
                  <w:tcW w:w="555" w:type="pct"/>
                  <w:noWrap/>
                  <w:hideMark/>
                </w:tcPr>
                <w:p w:rsidR="003E182B" w:rsidRPr="00885A55" w:rsidRDefault="009D7BFB">
                  <w:pPr>
                    <w:rPr>
                      <w:rFonts w:ascii="Arial" w:hAnsi="Arial" w:cs="Arial"/>
                      <w:szCs w:val="20"/>
                    </w:rPr>
                  </w:pPr>
                  <w:hyperlink r:id="rId629" w:history="1">
                    <w:r w:rsidR="003E182B" w:rsidRPr="00885A55">
                      <w:rPr>
                        <w:rFonts w:ascii="Arial" w:hAnsi="Arial" w:cs="Arial"/>
                        <w:szCs w:val="20"/>
                      </w:rPr>
                      <w:t>.0610</w:t>
                    </w:r>
                  </w:hyperlink>
                </w:p>
              </w:tc>
            </w:tr>
            <w:tr w:rsidR="003E182B" w:rsidRPr="00885A55">
              <w:trPr>
                <w:tblCellSpacing w:w="15" w:type="dxa"/>
              </w:trPr>
              <w:tc>
                <w:tcPr>
                  <w:tcW w:w="0" w:type="auto"/>
                  <w:gridSpan w:val="6"/>
                  <w:tcMar>
                    <w:top w:w="375" w:type="dxa"/>
                    <w:left w:w="15" w:type="dxa"/>
                    <w:bottom w:w="15" w:type="dxa"/>
                    <w:right w:w="15" w:type="dxa"/>
                  </w:tcMar>
                  <w:vAlign w:val="center"/>
                  <w:hideMark/>
                </w:tcPr>
                <w:p w:rsidR="003E182B" w:rsidRPr="00885A55" w:rsidRDefault="003E182B">
                  <w:pPr>
                    <w:rPr>
                      <w:rFonts w:ascii="Arial" w:hAnsi="Arial" w:cs="Arial"/>
                      <w:b/>
                      <w:bCs/>
                      <w:caps/>
                      <w:szCs w:val="20"/>
                    </w:rPr>
                  </w:pPr>
                  <w:r w:rsidRPr="00885A55">
                    <w:rPr>
                      <w:rFonts w:ascii="Arial" w:hAnsi="Arial" w:cs="Arial"/>
                      <w:b/>
                      <w:bCs/>
                      <w:caps/>
                      <w:szCs w:val="20"/>
                    </w:rPr>
                    <w:t>Building Code Council</w:t>
                  </w:r>
                </w:p>
              </w:tc>
            </w:tr>
            <w:tr w:rsidR="003E182B" w:rsidRPr="00885A55" w:rsidTr="003E182B">
              <w:trPr>
                <w:tblCellSpacing w:w="15" w:type="dxa"/>
              </w:trPr>
              <w:tc>
                <w:tcPr>
                  <w:tcW w:w="3253" w:type="pct"/>
                </w:tcPr>
                <w:p w:rsidR="003E182B" w:rsidRPr="00885A55" w:rsidRDefault="003E182B" w:rsidP="00D52DE2">
                  <w:pPr>
                    <w:rPr>
                      <w:rFonts w:ascii="Arial" w:hAnsi="Arial" w:cs="Arial"/>
                      <w:szCs w:val="20"/>
                    </w:rPr>
                  </w:pPr>
                  <w:r w:rsidRPr="00885A55">
                    <w:rPr>
                      <w:rFonts w:ascii="Arial" w:hAnsi="Arial" w:cs="Arial"/>
                      <w:szCs w:val="20"/>
                      <w:u w:val="single"/>
                    </w:rPr>
                    <w:t>2012 NC Existing Building Code/Water Supply System Test</w:t>
                  </w:r>
                  <w:r w:rsidRPr="00885A55">
                    <w:rPr>
                      <w:rFonts w:ascii="Arial" w:hAnsi="Arial" w:cs="Arial"/>
                      <w:szCs w:val="20"/>
                    </w:rPr>
                    <w:br/>
                    <w:t>Amend/*</w:t>
                  </w:r>
                </w:p>
              </w:tc>
              <w:tc>
                <w:tcPr>
                  <w:tcW w:w="98" w:type="pct"/>
                  <w:vAlign w:val="center"/>
                </w:tcPr>
                <w:p w:rsidR="003E182B" w:rsidRPr="00885A55" w:rsidRDefault="003E182B" w:rsidP="00D52DE2">
                  <w:pPr>
                    <w:rPr>
                      <w:rFonts w:ascii="Arial" w:hAnsi="Arial" w:cs="Arial"/>
                      <w:szCs w:val="20"/>
                    </w:rPr>
                  </w:pPr>
                </w:p>
              </w:tc>
              <w:tc>
                <w:tcPr>
                  <w:tcW w:w="1591" w:type="pct"/>
                  <w:gridSpan w:val="4"/>
                  <w:noWrap/>
                  <w:tcMar>
                    <w:top w:w="15" w:type="dxa"/>
                    <w:left w:w="450" w:type="dxa"/>
                    <w:bottom w:w="15" w:type="dxa"/>
                    <w:right w:w="15" w:type="dxa"/>
                  </w:tcMar>
                </w:tcPr>
                <w:p w:rsidR="003E182B" w:rsidRPr="00885A55" w:rsidRDefault="009D7BFB" w:rsidP="00D52DE2">
                  <w:pPr>
                    <w:rPr>
                      <w:rFonts w:ascii="Arial" w:hAnsi="Arial" w:cs="Arial"/>
                      <w:szCs w:val="20"/>
                    </w:rPr>
                  </w:pPr>
                  <w:hyperlink r:id="rId630" w:history="1">
                    <w:r w:rsidR="003E182B" w:rsidRPr="00885A55">
                      <w:rPr>
                        <w:rFonts w:ascii="Arial" w:hAnsi="Arial" w:cs="Arial"/>
                        <w:szCs w:val="20"/>
                      </w:rPr>
                      <w:t>609.4</w:t>
                    </w:r>
                  </w:hyperlink>
                </w:p>
              </w:tc>
            </w:tr>
            <w:tr w:rsidR="003E182B" w:rsidRPr="00885A55" w:rsidTr="003E182B">
              <w:trPr>
                <w:tblCellSpacing w:w="15" w:type="dxa"/>
              </w:trPr>
              <w:tc>
                <w:tcPr>
                  <w:tcW w:w="3253" w:type="pct"/>
                </w:tcPr>
                <w:p w:rsidR="003E182B" w:rsidRPr="00885A55" w:rsidRDefault="003E182B" w:rsidP="00D52DE2">
                  <w:pPr>
                    <w:rPr>
                      <w:rFonts w:ascii="Arial" w:hAnsi="Arial" w:cs="Arial"/>
                      <w:szCs w:val="20"/>
                    </w:rPr>
                  </w:pPr>
                  <w:r w:rsidRPr="00885A55">
                    <w:rPr>
                      <w:rFonts w:ascii="Arial" w:hAnsi="Arial" w:cs="Arial"/>
                      <w:szCs w:val="20"/>
                      <w:u w:val="single"/>
                    </w:rPr>
                    <w:t>2012 NC Existing Building Code/Occupant Load Increase</w:t>
                  </w:r>
                  <w:r w:rsidRPr="00885A55">
                    <w:rPr>
                      <w:rFonts w:ascii="Arial" w:hAnsi="Arial" w:cs="Arial"/>
                      <w:szCs w:val="20"/>
                    </w:rPr>
                    <w:br/>
                    <w:t>Amend/*</w:t>
                  </w:r>
                </w:p>
              </w:tc>
              <w:tc>
                <w:tcPr>
                  <w:tcW w:w="98" w:type="pct"/>
                  <w:vAlign w:val="center"/>
                </w:tcPr>
                <w:p w:rsidR="003E182B" w:rsidRPr="00885A55" w:rsidRDefault="003E182B" w:rsidP="00D52DE2">
                  <w:pPr>
                    <w:rPr>
                      <w:rFonts w:ascii="Arial" w:hAnsi="Arial" w:cs="Arial"/>
                      <w:szCs w:val="20"/>
                    </w:rPr>
                  </w:pPr>
                </w:p>
              </w:tc>
              <w:tc>
                <w:tcPr>
                  <w:tcW w:w="1591" w:type="pct"/>
                  <w:gridSpan w:val="4"/>
                  <w:noWrap/>
                  <w:tcMar>
                    <w:top w:w="15" w:type="dxa"/>
                    <w:left w:w="450" w:type="dxa"/>
                    <w:bottom w:w="15" w:type="dxa"/>
                    <w:right w:w="15" w:type="dxa"/>
                  </w:tcMar>
                </w:tcPr>
                <w:p w:rsidR="003E182B" w:rsidRPr="00885A55" w:rsidRDefault="009D7BFB" w:rsidP="00D52DE2">
                  <w:pPr>
                    <w:rPr>
                      <w:rFonts w:ascii="Arial" w:hAnsi="Arial" w:cs="Arial"/>
                      <w:szCs w:val="20"/>
                    </w:rPr>
                  </w:pPr>
                  <w:hyperlink r:id="rId631" w:history="1">
                    <w:r w:rsidR="003E182B" w:rsidRPr="00885A55">
                      <w:rPr>
                        <w:rFonts w:ascii="Arial" w:hAnsi="Arial" w:cs="Arial"/>
                        <w:szCs w:val="20"/>
                      </w:rPr>
                      <w:t>1401.2.6</w:t>
                    </w:r>
                  </w:hyperlink>
                </w:p>
              </w:tc>
            </w:tr>
            <w:tr w:rsidR="003E182B" w:rsidRPr="00885A55" w:rsidTr="003E182B">
              <w:trPr>
                <w:tblCellSpacing w:w="15" w:type="dxa"/>
              </w:trPr>
              <w:tc>
                <w:tcPr>
                  <w:tcW w:w="3253" w:type="pct"/>
                  <w:hideMark/>
                </w:tcPr>
                <w:p w:rsidR="003E182B" w:rsidRPr="00885A55" w:rsidRDefault="003E182B" w:rsidP="00D52DE2">
                  <w:pPr>
                    <w:rPr>
                      <w:rFonts w:ascii="Arial" w:hAnsi="Arial" w:cs="Arial"/>
                      <w:szCs w:val="20"/>
                    </w:rPr>
                  </w:pPr>
                  <w:r w:rsidRPr="00885A55">
                    <w:rPr>
                      <w:rFonts w:ascii="Arial" w:hAnsi="Arial" w:cs="Arial"/>
                      <w:szCs w:val="20"/>
                      <w:u w:val="single"/>
                    </w:rPr>
                    <w:t>2012 NC Plumbing Code/Water Service Pipe</w:t>
                  </w:r>
                  <w:r w:rsidRPr="00885A55">
                    <w:rPr>
                      <w:rFonts w:ascii="Arial" w:hAnsi="Arial" w:cs="Arial"/>
                      <w:szCs w:val="20"/>
                    </w:rPr>
                    <w:br/>
                    <w:t>Amend/*</w:t>
                  </w:r>
                </w:p>
              </w:tc>
              <w:tc>
                <w:tcPr>
                  <w:tcW w:w="98" w:type="pct"/>
                  <w:vAlign w:val="center"/>
                  <w:hideMark/>
                </w:tcPr>
                <w:p w:rsidR="003E182B" w:rsidRPr="00885A55" w:rsidRDefault="003E182B" w:rsidP="00D52DE2">
                  <w:pPr>
                    <w:rPr>
                      <w:rFonts w:ascii="Arial" w:hAnsi="Arial" w:cs="Arial"/>
                      <w:szCs w:val="20"/>
                    </w:rPr>
                  </w:pPr>
                </w:p>
              </w:tc>
              <w:tc>
                <w:tcPr>
                  <w:tcW w:w="1591" w:type="pct"/>
                  <w:gridSpan w:val="4"/>
                  <w:noWrap/>
                  <w:tcMar>
                    <w:top w:w="15" w:type="dxa"/>
                    <w:left w:w="450" w:type="dxa"/>
                    <w:bottom w:w="15" w:type="dxa"/>
                    <w:right w:w="15" w:type="dxa"/>
                  </w:tcMar>
                  <w:hideMark/>
                </w:tcPr>
                <w:p w:rsidR="003E182B" w:rsidRPr="00885A55" w:rsidRDefault="009D7BFB" w:rsidP="00D52DE2">
                  <w:pPr>
                    <w:rPr>
                      <w:rFonts w:ascii="Arial" w:hAnsi="Arial" w:cs="Arial"/>
                      <w:szCs w:val="20"/>
                    </w:rPr>
                  </w:pPr>
                  <w:hyperlink r:id="rId632" w:history="1">
                    <w:r w:rsidR="003E182B" w:rsidRPr="00885A55">
                      <w:rPr>
                        <w:rFonts w:ascii="Arial" w:hAnsi="Arial" w:cs="Arial"/>
                        <w:szCs w:val="20"/>
                      </w:rPr>
                      <w:t>Table 605.3</w:t>
                    </w:r>
                  </w:hyperlink>
                </w:p>
              </w:tc>
            </w:tr>
          </w:tbl>
          <w:p w:rsidR="003E182B" w:rsidRPr="00885A55" w:rsidRDefault="003E182B" w:rsidP="00885A55">
            <w:pPr>
              <w:rPr>
                <w:rFonts w:ascii="Arial" w:hAnsi="Arial" w:cs="Arial"/>
                <w:szCs w:val="20"/>
              </w:rPr>
            </w:pPr>
          </w:p>
        </w:tc>
      </w:tr>
    </w:tbl>
    <w:p w:rsidR="003E182B" w:rsidRDefault="003E182B"/>
    <w:p w:rsidR="0074543E" w:rsidRPr="00CE3F24" w:rsidRDefault="0074543E" w:rsidP="000D3163">
      <w:pPr>
        <w:rPr>
          <w:rFonts w:ascii="Arial" w:hAnsi="Arial" w:cs="Arial"/>
          <w:b/>
          <w:bCs/>
          <w:sz w:val="28"/>
          <w:szCs w:val="28"/>
        </w:rPr>
        <w:sectPr w:rsidR="0074543E" w:rsidRPr="00CE3F24" w:rsidSect="0017442A">
          <w:headerReference w:type="default" r:id="rId633"/>
          <w:type w:val="nextColumn"/>
          <w:pgSz w:w="12240" w:h="15840" w:code="1"/>
          <w:pgMar w:top="360" w:right="720" w:bottom="360" w:left="720" w:header="360" w:footer="360" w:gutter="0"/>
          <w:cols w:space="720"/>
          <w:docGrid w:linePitch="272"/>
        </w:sectPr>
      </w:pPr>
    </w:p>
    <w:tbl>
      <w:tblPr>
        <w:tblW w:w="10440" w:type="dxa"/>
        <w:tblInd w:w="229"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000" w:firstRow="0" w:lastRow="0" w:firstColumn="0" w:lastColumn="0" w:noHBand="0" w:noVBand="0"/>
      </w:tblPr>
      <w:tblGrid>
        <w:gridCol w:w="10440"/>
      </w:tblGrid>
      <w:tr w:rsidR="003C36B6" w:rsidRPr="00EB1C22" w:rsidTr="009B2114">
        <w:tc>
          <w:tcPr>
            <w:tcW w:w="10440" w:type="dxa"/>
          </w:tcPr>
          <w:p w:rsidR="003C36B6" w:rsidRPr="00EB1C22" w:rsidRDefault="003C36B6" w:rsidP="00B920A7">
            <w:pPr>
              <w:pStyle w:val="Paragraph"/>
              <w:rPr>
                <w:i/>
              </w:rPr>
            </w:pPr>
            <w:r w:rsidRPr="00EB1C22">
              <w:rPr>
                <w:i/>
              </w:rPr>
              <w:lastRenderedPageBreak/>
              <w:t>This Section contains the full text of some of the more significant Administrative Law Judge decisions along with an index to all recent contested cases decisions which are filed under North Carolina's Administrative Procedure Act.  Copies of the decisions listed in the index and not published are available upon request for a minimal charge by contacting the Office of Administrative Hearings, (919) 431-3000.  Also, the Contested Case Decisions are available on the Internet at http://www.ncoah.com/hearings.</w:t>
            </w:r>
          </w:p>
        </w:tc>
      </w:tr>
    </w:tbl>
    <w:p w:rsidR="003C36B6" w:rsidRPr="00EB1C22" w:rsidRDefault="003C36B6" w:rsidP="00B920A7">
      <w:pPr>
        <w:pStyle w:val="Base"/>
      </w:pPr>
    </w:p>
    <w:p w:rsidR="003C36B6" w:rsidRPr="00EB1C22" w:rsidRDefault="003C36B6" w:rsidP="00B920A7">
      <w:pPr>
        <w:pStyle w:val="Paragraph"/>
        <w:jc w:val="center"/>
        <w:rPr>
          <w:b/>
          <w:i/>
        </w:rPr>
      </w:pPr>
      <w:r w:rsidRPr="00EB1C22">
        <w:rPr>
          <w:b/>
          <w:i/>
        </w:rPr>
        <w:t>OFFICE OF ADMINISTRATIVE HEARINGS</w:t>
      </w:r>
    </w:p>
    <w:p w:rsidR="003C36B6" w:rsidRPr="00EB1C22" w:rsidRDefault="003C36B6" w:rsidP="00B920A7">
      <w:pPr>
        <w:pStyle w:val="Base"/>
      </w:pPr>
    </w:p>
    <w:p w:rsidR="003C36B6" w:rsidRPr="00EB1C22" w:rsidRDefault="003C36B6" w:rsidP="00B920A7">
      <w:pPr>
        <w:pStyle w:val="Paragraph"/>
        <w:jc w:val="center"/>
        <w:rPr>
          <w:b/>
          <w:i/>
        </w:rPr>
      </w:pPr>
      <w:r w:rsidRPr="00EB1C22">
        <w:rPr>
          <w:b/>
          <w:i/>
        </w:rPr>
        <w:t>Chief Administrative Law Judge</w:t>
      </w:r>
    </w:p>
    <w:p w:rsidR="003C36B6" w:rsidRPr="00EB1C22" w:rsidRDefault="003C36B6" w:rsidP="00B920A7">
      <w:pPr>
        <w:pStyle w:val="Paragraph"/>
        <w:jc w:val="center"/>
        <w:rPr>
          <w:i/>
        </w:rPr>
      </w:pPr>
      <w:r w:rsidRPr="00EB1C22">
        <w:rPr>
          <w:i/>
        </w:rPr>
        <w:t>JULIAN MANN, III</w:t>
      </w:r>
    </w:p>
    <w:p w:rsidR="003C36B6" w:rsidRPr="00EB1C22" w:rsidRDefault="003C36B6" w:rsidP="00B920A7">
      <w:pPr>
        <w:pStyle w:val="Base"/>
      </w:pPr>
    </w:p>
    <w:p w:rsidR="003C36B6" w:rsidRPr="00EB1C22" w:rsidRDefault="003C36B6" w:rsidP="00B920A7">
      <w:pPr>
        <w:pStyle w:val="Paragraph"/>
        <w:jc w:val="center"/>
        <w:rPr>
          <w:b/>
          <w:i/>
        </w:rPr>
      </w:pPr>
      <w:r w:rsidRPr="00EB1C22">
        <w:rPr>
          <w:b/>
          <w:i/>
        </w:rPr>
        <w:t>Senior Administrative Law Judge</w:t>
      </w:r>
    </w:p>
    <w:p w:rsidR="003C36B6" w:rsidRPr="00EB1C22" w:rsidRDefault="003C36B6" w:rsidP="00B920A7">
      <w:pPr>
        <w:pStyle w:val="Paragraph"/>
        <w:jc w:val="center"/>
        <w:rPr>
          <w:i/>
        </w:rPr>
      </w:pPr>
      <w:r w:rsidRPr="00EB1C22">
        <w:rPr>
          <w:i/>
        </w:rPr>
        <w:t>FRED G. MORRISON JR.</w:t>
      </w:r>
    </w:p>
    <w:p w:rsidR="003C36B6" w:rsidRPr="00EB1C22" w:rsidRDefault="003C36B6" w:rsidP="00B920A7">
      <w:pPr>
        <w:pStyle w:val="Base"/>
      </w:pPr>
    </w:p>
    <w:p w:rsidR="003C36B6" w:rsidRPr="00EB1C22" w:rsidRDefault="003C36B6" w:rsidP="00B920A7">
      <w:pPr>
        <w:pStyle w:val="Paragraph"/>
        <w:jc w:val="center"/>
      </w:pPr>
      <w:r w:rsidRPr="00EB1C22">
        <w:t>ADMINISTRATIVE LAW JUDGES</w:t>
      </w:r>
    </w:p>
    <w:p w:rsidR="003C36B6" w:rsidRPr="00EB1C22" w:rsidRDefault="003C36B6" w:rsidP="00B920A7">
      <w:pPr>
        <w:pStyle w:val="Base"/>
      </w:pPr>
    </w:p>
    <w:p w:rsidR="003C36B6" w:rsidRPr="00EB1C22" w:rsidRDefault="003C36B6" w:rsidP="00B920A7">
      <w:pPr>
        <w:pStyle w:val="Paragraph"/>
        <w:ind w:left="2880"/>
        <w:jc w:val="left"/>
      </w:pPr>
      <w:r w:rsidRPr="00EB1C22">
        <w:t>Melissa Owens Lassiter</w:t>
      </w:r>
      <w:r w:rsidRPr="00EB1C22">
        <w:tab/>
      </w:r>
      <w:r w:rsidRPr="00EB1C22">
        <w:tab/>
      </w:r>
      <w:r w:rsidRPr="00EB1C22">
        <w:tab/>
        <w:t>A. B. Elkins II</w:t>
      </w:r>
    </w:p>
    <w:p w:rsidR="003C36B6" w:rsidRPr="00EB1C22" w:rsidRDefault="003C36B6" w:rsidP="00B920A7">
      <w:pPr>
        <w:pStyle w:val="Paragraph"/>
        <w:ind w:left="2880"/>
        <w:jc w:val="left"/>
      </w:pPr>
      <w:r w:rsidRPr="00EB1C22">
        <w:t>Don Overby</w:t>
      </w:r>
      <w:r w:rsidRPr="00EB1C22">
        <w:tab/>
      </w:r>
      <w:r w:rsidRPr="00EB1C22">
        <w:tab/>
      </w:r>
      <w:r w:rsidRPr="00EB1C22">
        <w:tab/>
      </w:r>
      <w:r w:rsidRPr="00EB1C22">
        <w:tab/>
        <w:t>Selina Brooks</w:t>
      </w:r>
    </w:p>
    <w:p w:rsidR="003C36B6" w:rsidRPr="00EB1C22" w:rsidRDefault="003C36B6" w:rsidP="00B920A7">
      <w:pPr>
        <w:pStyle w:val="Paragraph"/>
        <w:ind w:left="2880"/>
        <w:jc w:val="left"/>
      </w:pPr>
      <w:r w:rsidRPr="00EB1C22">
        <w:t>J. Randall May</w:t>
      </w:r>
      <w:r w:rsidRPr="00EB1C22">
        <w:tab/>
      </w:r>
      <w:r w:rsidRPr="00EB1C22">
        <w:tab/>
      </w:r>
      <w:r w:rsidRPr="00EB1C22">
        <w:tab/>
      </w:r>
      <w:r w:rsidRPr="00EB1C22">
        <w:tab/>
        <w:t>Phil Berger, Jr.</w:t>
      </w:r>
    </w:p>
    <w:p w:rsidR="00254C43" w:rsidRPr="00254C43" w:rsidRDefault="00254C43" w:rsidP="00B920A7">
      <w:pPr>
        <w:suppressAutoHyphens/>
        <w:ind w:left="2880"/>
        <w:outlineLvl w:val="4"/>
        <w:rPr>
          <w:snapToGrid w:val="0"/>
          <w:szCs w:val="20"/>
        </w:rPr>
      </w:pPr>
      <w:r w:rsidRPr="00254C43">
        <w:rPr>
          <w:snapToGrid w:val="0"/>
          <w:szCs w:val="20"/>
        </w:rPr>
        <w:t>J. Randolph Ward</w:t>
      </w:r>
      <w:r w:rsidRPr="00254C43">
        <w:rPr>
          <w:snapToGrid w:val="0"/>
          <w:szCs w:val="20"/>
        </w:rPr>
        <w:tab/>
      </w:r>
      <w:r w:rsidRPr="00254C43">
        <w:rPr>
          <w:snapToGrid w:val="0"/>
          <w:szCs w:val="20"/>
        </w:rPr>
        <w:tab/>
      </w:r>
      <w:r w:rsidRPr="00254C43">
        <w:rPr>
          <w:snapToGrid w:val="0"/>
          <w:szCs w:val="20"/>
        </w:rPr>
        <w:tab/>
        <w:t>David Sutton</w:t>
      </w:r>
    </w:p>
    <w:p w:rsidR="00254C43" w:rsidRPr="00254C43" w:rsidRDefault="00254C43" w:rsidP="00B920A7">
      <w:pPr>
        <w:suppressAutoHyphens/>
        <w:ind w:left="4410" w:firstLine="10"/>
        <w:outlineLvl w:val="4"/>
        <w:rPr>
          <w:snapToGrid w:val="0"/>
          <w:szCs w:val="20"/>
        </w:rPr>
      </w:pPr>
      <w:r w:rsidRPr="00254C43">
        <w:rPr>
          <w:snapToGrid w:val="0"/>
          <w:szCs w:val="20"/>
        </w:rPr>
        <w:t xml:space="preserve">Stacey </w:t>
      </w:r>
      <w:proofErr w:type="spellStart"/>
      <w:r w:rsidRPr="00254C43">
        <w:rPr>
          <w:snapToGrid w:val="0"/>
          <w:szCs w:val="20"/>
        </w:rPr>
        <w:t>Bawtinhimer</w:t>
      </w:r>
      <w:proofErr w:type="spellEnd"/>
    </w:p>
    <w:p w:rsidR="003C36B6" w:rsidRPr="00EB1C22" w:rsidRDefault="003C36B6" w:rsidP="00B920A7">
      <w:pPr>
        <w:pStyle w:val="Base"/>
        <w:pBdr>
          <w:bottom w:val="single" w:sz="18" w:space="1" w:color="auto"/>
        </w:pBdr>
        <w:rPr>
          <w:sz w:val="15"/>
          <w:szCs w:val="15"/>
        </w:rPr>
      </w:pPr>
    </w:p>
    <w:p w:rsidR="003C36B6" w:rsidRDefault="003C36B6" w:rsidP="00B920A7"/>
    <w:tbl>
      <w:tblPr>
        <w:tblW w:w="10725" w:type="dxa"/>
        <w:tblLayout w:type="fixed"/>
        <w:tblLook w:val="01E0" w:firstRow="1" w:lastRow="1" w:firstColumn="1" w:lastColumn="1" w:noHBand="0" w:noVBand="0"/>
      </w:tblPr>
      <w:tblGrid>
        <w:gridCol w:w="6905"/>
        <w:gridCol w:w="1390"/>
        <w:gridCol w:w="900"/>
        <w:gridCol w:w="1530"/>
      </w:tblGrid>
      <w:tr w:rsidR="003B1AB4" w:rsidRPr="003B1AB4" w:rsidTr="0067408B">
        <w:tc>
          <w:tcPr>
            <w:tcW w:w="6905" w:type="dxa"/>
            <w:vAlign w:val="center"/>
            <w:hideMark/>
          </w:tcPr>
          <w:p w:rsidR="003B1AB4" w:rsidRPr="003B1AB4" w:rsidRDefault="003B1AB4" w:rsidP="00B920A7">
            <w:pPr>
              <w:suppressAutoHyphens/>
              <w:jc w:val="center"/>
              <w:outlineLvl w:val="4"/>
              <w:rPr>
                <w:b/>
                <w:snapToGrid w:val="0"/>
                <w:kern w:val="2"/>
                <w:sz w:val="18"/>
                <w:szCs w:val="18"/>
                <w:u w:val="single"/>
              </w:rPr>
            </w:pPr>
          </w:p>
          <w:p w:rsidR="003B1AB4" w:rsidRPr="003B1AB4" w:rsidRDefault="003B1AB4" w:rsidP="00B920A7">
            <w:pPr>
              <w:suppressAutoHyphens/>
              <w:jc w:val="center"/>
              <w:outlineLvl w:val="4"/>
              <w:rPr>
                <w:b/>
                <w:snapToGrid w:val="0"/>
                <w:kern w:val="2"/>
                <w:sz w:val="18"/>
                <w:szCs w:val="18"/>
                <w:u w:val="single"/>
              </w:rPr>
            </w:pPr>
            <w:r w:rsidRPr="003B1AB4">
              <w:rPr>
                <w:b/>
                <w:snapToGrid w:val="0"/>
                <w:kern w:val="2"/>
                <w:sz w:val="18"/>
                <w:szCs w:val="18"/>
                <w:u w:val="single"/>
              </w:rPr>
              <w:t>AGENCY</w:t>
            </w:r>
          </w:p>
        </w:tc>
        <w:tc>
          <w:tcPr>
            <w:tcW w:w="1390" w:type="dxa"/>
            <w:vAlign w:val="center"/>
            <w:hideMark/>
          </w:tcPr>
          <w:p w:rsidR="003B1AB4" w:rsidRPr="003B1AB4" w:rsidRDefault="003B1AB4" w:rsidP="00B920A7">
            <w:pPr>
              <w:suppressAutoHyphens/>
              <w:jc w:val="center"/>
              <w:outlineLvl w:val="4"/>
              <w:rPr>
                <w:b/>
                <w:snapToGrid w:val="0"/>
                <w:kern w:val="2"/>
                <w:sz w:val="18"/>
                <w:szCs w:val="18"/>
                <w:u w:val="single"/>
              </w:rPr>
            </w:pPr>
            <w:r w:rsidRPr="003B1AB4">
              <w:rPr>
                <w:b/>
                <w:snapToGrid w:val="0"/>
                <w:kern w:val="2"/>
                <w:sz w:val="18"/>
                <w:szCs w:val="18"/>
                <w:u w:val="single"/>
              </w:rPr>
              <w:t>CASE NUMBER</w:t>
            </w:r>
          </w:p>
        </w:tc>
        <w:tc>
          <w:tcPr>
            <w:tcW w:w="900" w:type="dxa"/>
            <w:vAlign w:val="center"/>
            <w:hideMark/>
          </w:tcPr>
          <w:p w:rsidR="003B1AB4" w:rsidRPr="003B1AB4" w:rsidRDefault="003B1AB4" w:rsidP="00B920A7">
            <w:pPr>
              <w:suppressAutoHyphens/>
              <w:jc w:val="center"/>
              <w:outlineLvl w:val="4"/>
              <w:rPr>
                <w:b/>
                <w:snapToGrid w:val="0"/>
                <w:kern w:val="2"/>
                <w:sz w:val="18"/>
                <w:szCs w:val="18"/>
                <w:u w:val="single"/>
              </w:rPr>
            </w:pPr>
            <w:r w:rsidRPr="003B1AB4">
              <w:rPr>
                <w:b/>
                <w:snapToGrid w:val="0"/>
                <w:kern w:val="2"/>
                <w:sz w:val="18"/>
                <w:szCs w:val="18"/>
                <w:u w:val="single"/>
              </w:rPr>
              <w:t>DATE</w:t>
            </w:r>
          </w:p>
        </w:tc>
        <w:tc>
          <w:tcPr>
            <w:tcW w:w="1530" w:type="dxa"/>
            <w:hideMark/>
          </w:tcPr>
          <w:p w:rsidR="003B1AB4" w:rsidRPr="003B1AB4" w:rsidRDefault="003B1AB4" w:rsidP="00B920A7">
            <w:pPr>
              <w:suppressAutoHyphens/>
              <w:jc w:val="center"/>
              <w:outlineLvl w:val="4"/>
              <w:rPr>
                <w:b/>
                <w:snapToGrid w:val="0"/>
                <w:kern w:val="2"/>
                <w:sz w:val="18"/>
                <w:szCs w:val="18"/>
                <w:u w:val="single"/>
              </w:rPr>
            </w:pPr>
            <w:r w:rsidRPr="003B1AB4">
              <w:rPr>
                <w:b/>
                <w:snapToGrid w:val="0"/>
                <w:kern w:val="2"/>
                <w:sz w:val="18"/>
                <w:szCs w:val="18"/>
                <w:u w:val="single"/>
              </w:rPr>
              <w:t>PUBLISHED DECISION REGISTER CITATION</w:t>
            </w:r>
          </w:p>
        </w:tc>
      </w:tr>
      <w:tr w:rsidR="003B1AB4" w:rsidRPr="003B1AB4" w:rsidTr="0067408B">
        <w:tc>
          <w:tcPr>
            <w:tcW w:w="6905" w:type="dxa"/>
          </w:tcPr>
          <w:p w:rsidR="003B1AB4" w:rsidRPr="003B1AB4" w:rsidRDefault="003B1AB4" w:rsidP="00B920A7">
            <w:pPr>
              <w:suppressAutoHyphens/>
              <w:ind w:left="702" w:hanging="702"/>
              <w:jc w:val="both"/>
              <w:outlineLvl w:val="4"/>
              <w:rPr>
                <w:kern w:val="2"/>
                <w:sz w:val="18"/>
                <w:szCs w:val="18"/>
              </w:rPr>
            </w:pPr>
          </w:p>
        </w:tc>
        <w:tc>
          <w:tcPr>
            <w:tcW w:w="1390" w:type="dxa"/>
          </w:tcPr>
          <w:p w:rsidR="003B1AB4" w:rsidRPr="003B1AB4" w:rsidRDefault="003B1AB4" w:rsidP="00B920A7">
            <w:pPr>
              <w:suppressAutoHyphens/>
              <w:ind w:left="702" w:hanging="702"/>
              <w:jc w:val="both"/>
              <w:outlineLvl w:val="4"/>
              <w:rPr>
                <w:kern w:val="2"/>
                <w:sz w:val="18"/>
                <w:szCs w:val="18"/>
              </w:rPr>
            </w:pPr>
          </w:p>
        </w:tc>
        <w:tc>
          <w:tcPr>
            <w:tcW w:w="900" w:type="dxa"/>
          </w:tcPr>
          <w:p w:rsidR="003B1AB4" w:rsidRPr="003B1AB4" w:rsidRDefault="003B1AB4" w:rsidP="00B920A7">
            <w:pPr>
              <w:suppressAutoHyphens/>
              <w:ind w:left="702" w:hanging="702"/>
              <w:jc w:val="both"/>
              <w:outlineLvl w:val="4"/>
              <w:rPr>
                <w:kern w:val="2"/>
                <w:sz w:val="18"/>
                <w:szCs w:val="18"/>
              </w:rPr>
            </w:pPr>
          </w:p>
        </w:tc>
        <w:tc>
          <w:tcPr>
            <w:tcW w:w="1530" w:type="dxa"/>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ALCOHOLIC BEVERAGE CONTROL COMMISSION</w:t>
            </w:r>
          </w:p>
        </w:tc>
        <w:tc>
          <w:tcPr>
            <w:tcW w:w="1390" w:type="dxa"/>
          </w:tcPr>
          <w:p w:rsidR="003B1AB4" w:rsidRPr="003B1AB4" w:rsidRDefault="003B1AB4" w:rsidP="00B920A7">
            <w:pPr>
              <w:suppressAutoHyphens/>
              <w:ind w:left="702" w:hanging="702"/>
              <w:jc w:val="both"/>
              <w:outlineLvl w:val="4"/>
              <w:rPr>
                <w:kern w:val="2"/>
                <w:sz w:val="18"/>
                <w:szCs w:val="18"/>
              </w:rPr>
            </w:pPr>
          </w:p>
        </w:tc>
        <w:tc>
          <w:tcPr>
            <w:tcW w:w="900" w:type="dxa"/>
          </w:tcPr>
          <w:p w:rsidR="003B1AB4" w:rsidRPr="003B1AB4" w:rsidRDefault="003B1AB4" w:rsidP="00B920A7">
            <w:pPr>
              <w:suppressAutoHyphens/>
              <w:ind w:left="702" w:hanging="702"/>
              <w:jc w:val="both"/>
              <w:outlineLvl w:val="4"/>
              <w:rPr>
                <w:kern w:val="2"/>
                <w:sz w:val="18"/>
                <w:szCs w:val="18"/>
              </w:rPr>
            </w:pPr>
          </w:p>
        </w:tc>
        <w:tc>
          <w:tcPr>
            <w:tcW w:w="1530" w:type="dxa"/>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NC Alcoholic Beverage Control Commission v. </w:t>
            </w:r>
            <w:proofErr w:type="spellStart"/>
            <w:r w:rsidRPr="003B1AB4">
              <w:rPr>
                <w:kern w:val="2"/>
                <w:sz w:val="18"/>
                <w:szCs w:val="18"/>
              </w:rPr>
              <w:t>Osei</w:t>
            </w:r>
            <w:proofErr w:type="spellEnd"/>
            <w:r w:rsidRPr="003B1AB4">
              <w:rPr>
                <w:kern w:val="2"/>
                <w:sz w:val="18"/>
                <w:szCs w:val="18"/>
              </w:rPr>
              <w:t xml:space="preserve"> Enterprises LLC T/A </w:t>
            </w:r>
            <w:proofErr w:type="spellStart"/>
            <w:r w:rsidRPr="003B1AB4">
              <w:rPr>
                <w:kern w:val="2"/>
                <w:sz w:val="18"/>
                <w:szCs w:val="18"/>
              </w:rPr>
              <w:t>Osei</w:t>
            </w:r>
            <w:proofErr w:type="spellEnd"/>
            <w:r w:rsidRPr="003B1AB4">
              <w:rPr>
                <w:kern w:val="2"/>
                <w:sz w:val="18"/>
                <w:szCs w:val="18"/>
              </w:rPr>
              <w:t xml:space="preserve"> Food and Beverage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ABC 08455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31:05 NCR 426</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NC Alcoholic Beverage Control Commission v. </w:t>
            </w:r>
            <w:proofErr w:type="spellStart"/>
            <w:r w:rsidRPr="003B1AB4">
              <w:rPr>
                <w:kern w:val="2"/>
                <w:sz w:val="18"/>
                <w:szCs w:val="18"/>
              </w:rPr>
              <w:t>Brewsers</w:t>
            </w:r>
            <w:proofErr w:type="spellEnd"/>
            <w:r w:rsidRPr="003B1AB4">
              <w:rPr>
                <w:kern w:val="2"/>
                <w:sz w:val="18"/>
                <w:szCs w:val="18"/>
              </w:rPr>
              <w:t xml:space="preserve"> LLC T/A Two Doors Down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ABC 0290</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06/01/16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NC Alcoholic Beverage Control Commission v. </w:t>
            </w:r>
            <w:proofErr w:type="spellStart"/>
            <w:r w:rsidRPr="003B1AB4">
              <w:rPr>
                <w:kern w:val="2"/>
                <w:sz w:val="18"/>
                <w:szCs w:val="18"/>
              </w:rPr>
              <w:t>Dasab</w:t>
            </w:r>
            <w:proofErr w:type="spellEnd"/>
            <w:r w:rsidRPr="003B1AB4">
              <w:rPr>
                <w:kern w:val="2"/>
                <w:sz w:val="18"/>
                <w:szCs w:val="18"/>
              </w:rPr>
              <w:t xml:space="preserve"> LLC T/A D and S Kwik Stop</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ABC 01759</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NC Alcoholic Beverage Control Commission v. Cristina </w:t>
            </w:r>
            <w:proofErr w:type="spellStart"/>
            <w:r w:rsidRPr="003B1AB4">
              <w:rPr>
                <w:kern w:val="2"/>
                <w:sz w:val="18"/>
                <w:szCs w:val="18"/>
              </w:rPr>
              <w:t>Miron</w:t>
            </w:r>
            <w:proofErr w:type="spellEnd"/>
            <w:r w:rsidRPr="003B1AB4">
              <w:rPr>
                <w:kern w:val="2"/>
                <w:sz w:val="18"/>
                <w:szCs w:val="18"/>
              </w:rPr>
              <w:t xml:space="preserve"> Bello and Victor Giles Bello T/A La </w:t>
            </w:r>
            <w:proofErr w:type="spellStart"/>
            <w:r w:rsidRPr="003B1AB4">
              <w:rPr>
                <w:kern w:val="2"/>
                <w:sz w:val="18"/>
                <w:szCs w:val="18"/>
              </w:rPr>
              <w:t>Poblanita</w:t>
            </w:r>
            <w:proofErr w:type="spellEnd"/>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ABC 02166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NC Alcoholic Beverage Control Commission v. </w:t>
            </w:r>
            <w:proofErr w:type="spellStart"/>
            <w:r w:rsidRPr="003B1AB4">
              <w:rPr>
                <w:kern w:val="2"/>
                <w:sz w:val="18"/>
                <w:szCs w:val="18"/>
              </w:rPr>
              <w:t>Awray</w:t>
            </w:r>
            <w:proofErr w:type="spellEnd"/>
            <w:r w:rsidRPr="003B1AB4">
              <w:rPr>
                <w:kern w:val="2"/>
                <w:sz w:val="18"/>
                <w:szCs w:val="18"/>
              </w:rPr>
              <w:t xml:space="preserve"> Inc. T/A Jacks Tap</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ABC 02702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06/01/16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NC Alcoholic Beverage Control Commission v. B2 Inc. T/A Cadillac Ranch the Other Side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ABC 02703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NC Alcoholic Beverage Control Commission v. Los Amigos of Shelby Inc. T/A Los Amigos of Shelby</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ABC 03354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06/21/16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A00B54" w:rsidP="00B920A7">
            <w:pPr>
              <w:suppressAutoHyphens/>
              <w:ind w:left="702" w:hanging="702"/>
              <w:jc w:val="both"/>
              <w:outlineLvl w:val="4"/>
              <w:rPr>
                <w:kern w:val="2"/>
                <w:sz w:val="18"/>
                <w:szCs w:val="18"/>
              </w:rPr>
            </w:pPr>
            <w:r w:rsidRPr="004C7B05">
              <w:rPr>
                <w:b/>
                <w:u w:val="single"/>
              </w:rPr>
              <w:t>BOARD OF FUNERAL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North Carolina Board of Funeral Service v. Stephen Ray Smith and McClure Funeral Service, Inc. </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BMS 09595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08/08/16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910</w:t>
            </w: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North Carolina Board of Funeral Service v. Kenneth Dale </w:t>
            </w:r>
            <w:proofErr w:type="spellStart"/>
            <w:r w:rsidRPr="003B1AB4">
              <w:rPr>
                <w:kern w:val="2"/>
                <w:sz w:val="18"/>
                <w:szCs w:val="18"/>
              </w:rPr>
              <w:t>Stainback</w:t>
            </w:r>
            <w:proofErr w:type="spellEnd"/>
            <w:r w:rsidRPr="003B1AB4">
              <w:rPr>
                <w:kern w:val="2"/>
                <w:sz w:val="18"/>
                <w:szCs w:val="18"/>
              </w:rPr>
              <w:t xml:space="preserve"> and McClure Funeral Service, Inc.</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BMS 09598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08/08/16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919</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DEPARTMENT OF PUBLIC SAFETY</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Thomas Anthony </w:t>
            </w:r>
            <w:proofErr w:type="spellStart"/>
            <w:r w:rsidRPr="003B1AB4">
              <w:rPr>
                <w:kern w:val="2"/>
                <w:sz w:val="18"/>
                <w:szCs w:val="18"/>
              </w:rPr>
              <w:t>Tyger</w:t>
            </w:r>
            <w:proofErr w:type="spellEnd"/>
            <w:r w:rsidRPr="003B1AB4">
              <w:rPr>
                <w:kern w:val="2"/>
                <w:sz w:val="18"/>
                <w:szCs w:val="18"/>
              </w:rPr>
              <w:t xml:space="preserve"> v. Victim Services Janice Carmichael</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CPS 08771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05/17/16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George Dudley v. NC Department of Public Safety, Victim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CPS 01651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05/05/16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Otero Lee Ingram v. NC Crime Victims Comp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CPS 01656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Hillcrest Convalescent Center, Inc. v. DHHS, Division of Health Service Regulation, Certificate of Need Section and </w:t>
            </w:r>
            <w:proofErr w:type="spellStart"/>
            <w:r w:rsidRPr="003B1AB4">
              <w:rPr>
                <w:kern w:val="2"/>
                <w:sz w:val="18"/>
                <w:szCs w:val="18"/>
              </w:rPr>
              <w:t>E.N.W</w:t>
            </w:r>
            <w:proofErr w:type="spellEnd"/>
            <w:r w:rsidRPr="003B1AB4">
              <w:rPr>
                <w:kern w:val="2"/>
                <w:sz w:val="18"/>
                <w:szCs w:val="18"/>
              </w:rPr>
              <w:t xml:space="preserve">, LLC and </w:t>
            </w:r>
            <w:proofErr w:type="spellStart"/>
            <w:r w:rsidRPr="003B1AB4">
              <w:rPr>
                <w:kern w:val="2"/>
                <w:sz w:val="18"/>
                <w:szCs w:val="18"/>
              </w:rPr>
              <w:t>Bellarose</w:t>
            </w:r>
            <w:proofErr w:type="spellEnd"/>
            <w:r w:rsidRPr="003B1AB4">
              <w:rPr>
                <w:kern w:val="2"/>
                <w:sz w:val="18"/>
                <w:szCs w:val="18"/>
              </w:rPr>
              <w:t xml:space="preserve"> Nursing and Rehab Center Inc. Liberty Healthcare Properties of West Wake County, LLC, Liberty Commons Nursing and Rehabilitation Center of West Wake County, LLC, Liberty Healthcare Properties of Wake County LLC, and Liberty Commons Nursing and Rehabilitation Center of Wake County, LLC, </w:t>
            </w:r>
            <w:proofErr w:type="spellStart"/>
            <w:r w:rsidRPr="003B1AB4">
              <w:rPr>
                <w:kern w:val="2"/>
                <w:sz w:val="18"/>
                <w:szCs w:val="18"/>
              </w:rPr>
              <w:t>Britthaven</w:t>
            </w:r>
            <w:proofErr w:type="spellEnd"/>
            <w:r w:rsidRPr="003B1AB4">
              <w:rPr>
                <w:kern w:val="2"/>
                <w:sz w:val="18"/>
                <w:szCs w:val="18"/>
              </w:rPr>
              <w:t>, Inc. and Spruce LTC Group, LLC; and AH North Carolina LLC D/B/A The Heritage of Raleigh</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12 DHR 08666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08/12/16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868</w:t>
            </w: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Liberty Healthcare Properties of West Wake County, LLC, Liberty Commons Nursing and Rehabilitation Center of West Wake County, LLC, Liberty Healthcare Properties of Wake County LLC, and Liberty Commons Nursing and Rehabilitation Center of </w:t>
            </w:r>
            <w:r w:rsidRPr="003B1AB4">
              <w:rPr>
                <w:kern w:val="2"/>
                <w:sz w:val="18"/>
                <w:szCs w:val="18"/>
              </w:rPr>
              <w:lastRenderedPageBreak/>
              <w:t xml:space="preserve">Wake County v. DHHS, Division of Health Service Regulation, Certificate of Need Section and Hillcrest Convalescent Center, Inc.; </w:t>
            </w:r>
            <w:proofErr w:type="spellStart"/>
            <w:r w:rsidRPr="003B1AB4">
              <w:rPr>
                <w:kern w:val="2"/>
                <w:sz w:val="18"/>
                <w:szCs w:val="18"/>
              </w:rPr>
              <w:t>E.N.W</w:t>
            </w:r>
            <w:proofErr w:type="spellEnd"/>
            <w:r w:rsidRPr="003B1AB4">
              <w:rPr>
                <w:kern w:val="2"/>
                <w:sz w:val="18"/>
                <w:szCs w:val="18"/>
              </w:rPr>
              <w:t xml:space="preserve">., LLC and </w:t>
            </w:r>
            <w:proofErr w:type="spellStart"/>
            <w:r w:rsidRPr="003B1AB4">
              <w:rPr>
                <w:kern w:val="2"/>
                <w:sz w:val="18"/>
                <w:szCs w:val="18"/>
              </w:rPr>
              <w:t>Bellarose</w:t>
            </w:r>
            <w:proofErr w:type="spellEnd"/>
            <w:r w:rsidRPr="003B1AB4">
              <w:rPr>
                <w:kern w:val="2"/>
                <w:sz w:val="18"/>
                <w:szCs w:val="18"/>
              </w:rPr>
              <w:t xml:space="preserve"> Nursing and Rehab Center, Inc.; </w:t>
            </w:r>
            <w:proofErr w:type="spellStart"/>
            <w:r w:rsidRPr="003B1AB4">
              <w:rPr>
                <w:kern w:val="2"/>
                <w:sz w:val="18"/>
                <w:szCs w:val="18"/>
              </w:rPr>
              <w:t>Britthaven</w:t>
            </w:r>
            <w:proofErr w:type="spellEnd"/>
            <w:r w:rsidRPr="003B1AB4">
              <w:rPr>
                <w:kern w:val="2"/>
                <w:sz w:val="18"/>
                <w:szCs w:val="18"/>
              </w:rPr>
              <w:t>, Inc. and Spruce LTC Group, LLC; and AH North Carolina Owner LLC D/B/A The Heritage of Raleigh</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lastRenderedPageBreak/>
              <w:t>12 DHR 08669</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08/12/16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868</w:t>
            </w: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AH North Carolina Owner LLC D/B/A The Heritage of Raleigh v. DHHS, Division of Health Service Regulation, Certificate of Need Section and Hillcrest Convalescent Center, Inc. </w:t>
            </w:r>
            <w:proofErr w:type="spellStart"/>
            <w:r w:rsidRPr="003B1AB4">
              <w:rPr>
                <w:kern w:val="2"/>
                <w:sz w:val="18"/>
                <w:szCs w:val="18"/>
              </w:rPr>
              <w:t>E.N.W</w:t>
            </w:r>
            <w:proofErr w:type="spellEnd"/>
            <w:r w:rsidRPr="003B1AB4">
              <w:rPr>
                <w:kern w:val="2"/>
                <w:sz w:val="18"/>
                <w:szCs w:val="18"/>
              </w:rPr>
              <w:t xml:space="preserve">, LLC and </w:t>
            </w:r>
            <w:proofErr w:type="spellStart"/>
            <w:r w:rsidRPr="003B1AB4">
              <w:rPr>
                <w:kern w:val="2"/>
                <w:sz w:val="18"/>
                <w:szCs w:val="18"/>
              </w:rPr>
              <w:t>Bellarose</w:t>
            </w:r>
            <w:proofErr w:type="spellEnd"/>
            <w:r w:rsidRPr="003B1AB4">
              <w:rPr>
                <w:kern w:val="2"/>
                <w:sz w:val="18"/>
                <w:szCs w:val="18"/>
              </w:rPr>
              <w:t xml:space="preserve"> Nursing and Rehab Center Inc. Liberty Healthcare Properties of West Wake County, LLC, Liberty Commons Nursing and Rehabilitation Center of West Wake County, LLC, Liberty Healthcare Properties of Wake County LLC, and Liberty Commons Nursing and Rehabilitation Center of Wake County, LLC; and </w:t>
            </w:r>
            <w:proofErr w:type="spellStart"/>
            <w:r w:rsidRPr="003B1AB4">
              <w:rPr>
                <w:kern w:val="2"/>
                <w:sz w:val="18"/>
                <w:szCs w:val="18"/>
              </w:rPr>
              <w:t>Britthaven</w:t>
            </w:r>
            <w:proofErr w:type="spellEnd"/>
            <w:r w:rsidRPr="003B1AB4">
              <w:rPr>
                <w:kern w:val="2"/>
                <w:sz w:val="18"/>
                <w:szCs w:val="18"/>
              </w:rPr>
              <w:t>, Inc. and Spruce LTC Group, LLC.</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12 DHR 08691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08/12/16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868</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Agape Homes Inc. v.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12 DHR 11808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Agape Homes Inc. v.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13 DHR 12398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Harrold Associates II DDS </w:t>
            </w:r>
            <w:proofErr w:type="spellStart"/>
            <w:r w:rsidRPr="003B1AB4">
              <w:rPr>
                <w:kern w:val="2"/>
                <w:sz w:val="18"/>
                <w:szCs w:val="18"/>
              </w:rPr>
              <w:t>Nickie</w:t>
            </w:r>
            <w:proofErr w:type="spellEnd"/>
            <w:r w:rsidRPr="003B1AB4">
              <w:rPr>
                <w:kern w:val="2"/>
                <w:sz w:val="18"/>
                <w:szCs w:val="18"/>
              </w:rPr>
              <w:t xml:space="preserve"> Rogerson v. DHHS, DMA</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DHR 01234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04/29/16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WP-Beulaville Health Holdings LLC v. DHHS, Division of Health Service Regulation, Adult Care Licensure Section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DHR 02422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31:05 NCR 440</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Jessie </w:t>
            </w:r>
            <w:proofErr w:type="spellStart"/>
            <w:r w:rsidRPr="003B1AB4">
              <w:rPr>
                <w:kern w:val="2"/>
                <w:sz w:val="18"/>
                <w:szCs w:val="18"/>
              </w:rPr>
              <w:t>Buie</w:t>
            </w:r>
            <w:proofErr w:type="spellEnd"/>
            <w:r w:rsidRPr="003B1AB4">
              <w:rPr>
                <w:kern w:val="2"/>
                <w:sz w:val="18"/>
                <w:szCs w:val="18"/>
              </w:rPr>
              <w:t xml:space="preserve">, George </w:t>
            </w:r>
            <w:proofErr w:type="spellStart"/>
            <w:r w:rsidRPr="003B1AB4">
              <w:rPr>
                <w:kern w:val="2"/>
                <w:sz w:val="18"/>
                <w:szCs w:val="18"/>
              </w:rPr>
              <w:t>Buie</w:t>
            </w:r>
            <w:proofErr w:type="spellEnd"/>
            <w:r w:rsidRPr="003B1AB4">
              <w:rPr>
                <w:kern w:val="2"/>
                <w:sz w:val="18"/>
                <w:szCs w:val="18"/>
              </w:rPr>
              <w:t xml:space="preserve"> v. DHHS, DMA</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DHR 07341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05/10/16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Ashley Cartwright Sr. </w:t>
            </w:r>
            <w:proofErr w:type="gramStart"/>
            <w:r w:rsidRPr="003B1AB4">
              <w:rPr>
                <w:kern w:val="2"/>
                <w:sz w:val="18"/>
                <w:szCs w:val="18"/>
              </w:rPr>
              <w:t>v.</w:t>
            </w:r>
            <w:proofErr w:type="gramEnd"/>
            <w:r w:rsidRPr="003B1AB4">
              <w:rPr>
                <w:kern w:val="2"/>
                <w:sz w:val="18"/>
                <w:szCs w:val="18"/>
              </w:rPr>
              <w:t xml:space="preserve">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DHR 08222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06/15/16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New Hope Adult Care, Frank N. Fisher v. Office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DHR 08262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Sandra McKinney Page v. DHHS,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DHR 09286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Jeannie Ann </w:t>
            </w:r>
            <w:proofErr w:type="spellStart"/>
            <w:r w:rsidRPr="003B1AB4">
              <w:rPr>
                <w:kern w:val="2"/>
                <w:sz w:val="18"/>
                <w:szCs w:val="18"/>
              </w:rPr>
              <w:t>Kine</w:t>
            </w:r>
            <w:proofErr w:type="spellEnd"/>
            <w:r w:rsidRPr="003B1AB4">
              <w:rPr>
                <w:kern w:val="2"/>
                <w:sz w:val="18"/>
                <w:szCs w:val="18"/>
              </w:rPr>
              <w:t xml:space="preserve"> v.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00795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05/05/16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A Brighter Day Group Home Shannon Hairston v.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01857</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05/05/16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A Brighter Day Group Home Shannon Hairston v.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01859</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05/05/16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HAL-097-014 Wilkes County Adult Care v. DHHS, Division of Health Service Regulation </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02121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07/06/16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Sagia</w:t>
            </w:r>
            <w:proofErr w:type="spellEnd"/>
            <w:r w:rsidRPr="003B1AB4">
              <w:rPr>
                <w:kern w:val="2"/>
                <w:sz w:val="18"/>
                <w:szCs w:val="18"/>
              </w:rPr>
              <w:t xml:space="preserve"> Grocery </w:t>
            </w:r>
            <w:proofErr w:type="spellStart"/>
            <w:r w:rsidRPr="003B1AB4">
              <w:rPr>
                <w:kern w:val="2"/>
                <w:sz w:val="18"/>
                <w:szCs w:val="18"/>
              </w:rPr>
              <w:t>Inc</w:t>
            </w:r>
            <w:proofErr w:type="spellEnd"/>
            <w:r w:rsidRPr="003B1AB4">
              <w:rPr>
                <w:kern w:val="2"/>
                <w:sz w:val="18"/>
                <w:szCs w:val="18"/>
              </w:rPr>
              <w:t xml:space="preserve"> d/b/a Red Sea Grocery III v. DHHS, Division of Public Health</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02701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05/17/16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Susan H. Logan v. DHHS, Division of Medical Assistance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03011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Kathleen B. McGuire v. Department of Health Service Regulation MH Licensure Section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03014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05/13/16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Kathleen B. McGuire v. Department of Health Service Regulation MH Licensure Section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03015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05/13/16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Kaitlin Marie </w:t>
            </w:r>
            <w:proofErr w:type="spellStart"/>
            <w:r w:rsidRPr="003B1AB4">
              <w:rPr>
                <w:kern w:val="2"/>
                <w:sz w:val="18"/>
                <w:szCs w:val="18"/>
              </w:rPr>
              <w:t>Skiba</w:t>
            </w:r>
            <w:proofErr w:type="spellEnd"/>
            <w:r w:rsidRPr="003B1AB4">
              <w:rPr>
                <w:kern w:val="2"/>
                <w:sz w:val="18"/>
                <w:szCs w:val="18"/>
              </w:rPr>
              <w:t xml:space="preserve"> v. DHHS, Division of Heath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03101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Monique Brown Miller v. DHHS,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03131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HAL-082-018 Clinton Health Holdings LLC, Clinton House v. DHHS,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03203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08/04/16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Robin Braswell Ingram v. Nurse Aide Registry</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03214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06/10/16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Sholonda</w:t>
            </w:r>
            <w:proofErr w:type="spellEnd"/>
            <w:r w:rsidRPr="003B1AB4">
              <w:rPr>
                <w:kern w:val="2"/>
                <w:sz w:val="18"/>
                <w:szCs w:val="18"/>
              </w:rPr>
              <w:t xml:space="preserve"> Randolph v. NCDHHS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03217</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07/13/16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Trina C. Sherrill v. DHHS,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03315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Dixon Social Interactive Services Inc. v. Trillium Health Resources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03398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07/07/16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Joanne Marie Cain v. Health Care Personnel Registry</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03404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Crandell's</w:t>
            </w:r>
            <w:proofErr w:type="spellEnd"/>
            <w:r w:rsidRPr="003B1AB4">
              <w:rPr>
                <w:kern w:val="2"/>
                <w:sz w:val="18"/>
                <w:szCs w:val="18"/>
              </w:rPr>
              <w:t xml:space="preserve"> Enterprises </w:t>
            </w:r>
            <w:proofErr w:type="spellStart"/>
            <w:r w:rsidRPr="003B1AB4">
              <w:rPr>
                <w:kern w:val="2"/>
                <w:sz w:val="18"/>
                <w:szCs w:val="18"/>
              </w:rPr>
              <w:t>inc.</w:t>
            </w:r>
            <w:proofErr w:type="spellEnd"/>
            <w:r w:rsidRPr="003B1AB4">
              <w:rPr>
                <w:kern w:val="2"/>
                <w:sz w:val="18"/>
                <w:szCs w:val="18"/>
              </w:rPr>
              <w:t xml:space="preserve"> v. DHHS, Division of Medical Assistance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03408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08/16/16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Darrin L Roach v. Medicaid Estate Recovery Unit</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03411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Mariana I </w:t>
            </w:r>
            <w:proofErr w:type="spellStart"/>
            <w:r w:rsidRPr="003B1AB4">
              <w:rPr>
                <w:kern w:val="2"/>
                <w:sz w:val="18"/>
                <w:szCs w:val="18"/>
              </w:rPr>
              <w:t>Arellanes</w:t>
            </w:r>
            <w:proofErr w:type="spellEnd"/>
            <w:r w:rsidRPr="003B1AB4">
              <w:rPr>
                <w:kern w:val="2"/>
                <w:sz w:val="18"/>
                <w:szCs w:val="18"/>
              </w:rPr>
              <w:t xml:space="preserve"> Owner Liberty </w:t>
            </w:r>
            <w:proofErr w:type="spellStart"/>
            <w:r w:rsidRPr="003B1AB4">
              <w:rPr>
                <w:kern w:val="2"/>
                <w:sz w:val="18"/>
                <w:szCs w:val="18"/>
              </w:rPr>
              <w:t>Tienda</w:t>
            </w:r>
            <w:proofErr w:type="spellEnd"/>
            <w:r w:rsidRPr="003B1AB4">
              <w:rPr>
                <w:kern w:val="2"/>
                <w:sz w:val="18"/>
                <w:szCs w:val="18"/>
              </w:rPr>
              <w:t xml:space="preserve"> de la </w:t>
            </w:r>
            <w:proofErr w:type="spellStart"/>
            <w:r w:rsidRPr="003B1AB4">
              <w:rPr>
                <w:kern w:val="2"/>
                <w:sz w:val="18"/>
                <w:szCs w:val="18"/>
              </w:rPr>
              <w:t>Comunidad</w:t>
            </w:r>
            <w:proofErr w:type="spellEnd"/>
            <w:r w:rsidRPr="003B1AB4">
              <w:rPr>
                <w:kern w:val="2"/>
                <w:sz w:val="18"/>
                <w:szCs w:val="18"/>
              </w:rPr>
              <w:t xml:space="preserve"> v. DHHS, Division of Public Health</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03475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07/06/16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Joan </w:t>
            </w:r>
            <w:proofErr w:type="spellStart"/>
            <w:r w:rsidRPr="003B1AB4">
              <w:rPr>
                <w:kern w:val="2"/>
                <w:sz w:val="18"/>
                <w:szCs w:val="18"/>
              </w:rPr>
              <w:t>Rennea</w:t>
            </w:r>
            <w:proofErr w:type="spellEnd"/>
            <w:r w:rsidRPr="003B1AB4">
              <w:rPr>
                <w:kern w:val="2"/>
                <w:sz w:val="18"/>
                <w:szCs w:val="18"/>
              </w:rPr>
              <w:t xml:space="preserve"> Thomas v. DHHS,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03502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06/10/16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Nathasia</w:t>
            </w:r>
            <w:proofErr w:type="spellEnd"/>
            <w:r w:rsidRPr="003B1AB4">
              <w:rPr>
                <w:kern w:val="2"/>
                <w:sz w:val="18"/>
                <w:szCs w:val="18"/>
              </w:rPr>
              <w:t xml:space="preserve"> Yvonne Lofton v. DHHS,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03503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06/10/16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Patricia Glover </w:t>
            </w:r>
            <w:proofErr w:type="gramStart"/>
            <w:r w:rsidRPr="003B1AB4">
              <w:rPr>
                <w:kern w:val="2"/>
                <w:sz w:val="18"/>
                <w:szCs w:val="18"/>
              </w:rPr>
              <w:t>v.</w:t>
            </w:r>
            <w:proofErr w:type="gramEnd"/>
            <w:r w:rsidRPr="003B1AB4">
              <w:rPr>
                <w:kern w:val="2"/>
                <w:sz w:val="18"/>
                <w:szCs w:val="18"/>
              </w:rPr>
              <w:t xml:space="preserve">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03895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Quashawn</w:t>
            </w:r>
            <w:proofErr w:type="spellEnd"/>
            <w:r w:rsidRPr="003B1AB4">
              <w:rPr>
                <w:kern w:val="2"/>
                <w:sz w:val="18"/>
                <w:szCs w:val="18"/>
              </w:rPr>
              <w:t xml:space="preserve"> A. Washington v. NCDHHS, Division of Medical Assistance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03899</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06/28/16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Clinton Health holdings, LLC HAL-082-018 v. DHHS,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04276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07/07/16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Tina M Maye, Tina Mayes DCC v. NC Division of Child Development</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04471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07/26/16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Easter Seals United Cerebral Palsy Group Home Park NC 28711 Frank </w:t>
            </w:r>
            <w:proofErr w:type="spellStart"/>
            <w:r w:rsidRPr="003B1AB4">
              <w:rPr>
                <w:kern w:val="2"/>
                <w:sz w:val="18"/>
                <w:szCs w:val="18"/>
              </w:rPr>
              <w:t>Dinkoski</w:t>
            </w:r>
            <w:proofErr w:type="spellEnd"/>
            <w:r w:rsidRPr="003B1AB4">
              <w:rPr>
                <w:kern w:val="2"/>
                <w:sz w:val="18"/>
                <w:szCs w:val="18"/>
              </w:rPr>
              <w:t xml:space="preserve"> v. Laurel Park Group Home Division of Health Service Regulation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04522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Valarie Neely v. Department of Health and Human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04533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06/21/16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Deborah Karin Dunham v. NCDHHS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04728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08/19/16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Home Health Connection Inc. v. DHHS, Division of Medical Assistance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DHR 04750</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07/01/16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DEPARTMENT OF JUSTICE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Inah</w:t>
            </w:r>
            <w:proofErr w:type="spellEnd"/>
            <w:r w:rsidRPr="003B1AB4">
              <w:rPr>
                <w:kern w:val="2"/>
                <w:sz w:val="18"/>
                <w:szCs w:val="18"/>
              </w:rPr>
              <w:t xml:space="preserve"> </w:t>
            </w:r>
            <w:proofErr w:type="spellStart"/>
            <w:r w:rsidRPr="003B1AB4">
              <w:rPr>
                <w:kern w:val="2"/>
                <w:sz w:val="18"/>
                <w:szCs w:val="18"/>
              </w:rPr>
              <w:t>Latonna</w:t>
            </w:r>
            <w:proofErr w:type="spellEnd"/>
            <w:r w:rsidRPr="003B1AB4">
              <w:rPr>
                <w:kern w:val="2"/>
                <w:sz w:val="18"/>
                <w:szCs w:val="18"/>
              </w:rPr>
              <w:t xml:space="preserve"> York v. Sheriffs' Education and Training Standards Commission </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01537</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Lisa Mae Parsons v. Sheriffs'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01540</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04/06/16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Robert Walter Clark v. Criminal Justice Education and Training Standards Commission </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02027</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31:08 NCR 779</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Crystal Sparks King </w:t>
            </w:r>
            <w:proofErr w:type="gramStart"/>
            <w:r w:rsidRPr="003B1AB4">
              <w:rPr>
                <w:kern w:val="2"/>
                <w:sz w:val="18"/>
                <w:szCs w:val="18"/>
              </w:rPr>
              <w:t>v.</w:t>
            </w:r>
            <w:proofErr w:type="gramEnd"/>
            <w:r w:rsidRPr="003B1AB4">
              <w:rPr>
                <w:kern w:val="2"/>
                <w:sz w:val="18"/>
                <w:szCs w:val="18"/>
              </w:rPr>
              <w:t xml:space="preserve"> Criminal Justice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02533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10/08/15</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Michael Eugene Rich v. NC Sheriffs'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06163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Robert Lee Benton v. NC Criminal Justice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07342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James Philip Davenport </w:t>
            </w:r>
            <w:proofErr w:type="gramStart"/>
            <w:r w:rsidRPr="003B1AB4">
              <w:rPr>
                <w:kern w:val="2"/>
                <w:sz w:val="18"/>
                <w:szCs w:val="18"/>
              </w:rPr>
              <w:t>v.</w:t>
            </w:r>
            <w:proofErr w:type="gramEnd"/>
            <w:r w:rsidRPr="003B1AB4">
              <w:rPr>
                <w:kern w:val="2"/>
                <w:sz w:val="18"/>
                <w:szCs w:val="18"/>
              </w:rPr>
              <w:t xml:space="preserve"> Sheriffs'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07442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04/19/16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31:01 NCR 67</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John James </w:t>
            </w:r>
            <w:proofErr w:type="spellStart"/>
            <w:r w:rsidRPr="003B1AB4">
              <w:rPr>
                <w:kern w:val="2"/>
                <w:sz w:val="18"/>
                <w:szCs w:val="18"/>
              </w:rPr>
              <w:t>Klaver</w:t>
            </w:r>
            <w:proofErr w:type="spellEnd"/>
            <w:r w:rsidRPr="003B1AB4">
              <w:rPr>
                <w:kern w:val="2"/>
                <w:sz w:val="18"/>
                <w:szCs w:val="18"/>
              </w:rPr>
              <w:t xml:space="preserve"> Jr. v. Criminal Justice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07775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04/06/16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lastRenderedPageBreak/>
              <w:t xml:space="preserve">Timothy Todd </w:t>
            </w:r>
            <w:proofErr w:type="spellStart"/>
            <w:r w:rsidRPr="003B1AB4">
              <w:rPr>
                <w:kern w:val="2"/>
                <w:sz w:val="18"/>
                <w:szCs w:val="18"/>
              </w:rPr>
              <w:t>Stroupe</w:t>
            </w:r>
            <w:proofErr w:type="spellEnd"/>
            <w:r w:rsidRPr="003B1AB4">
              <w:rPr>
                <w:kern w:val="2"/>
                <w:sz w:val="18"/>
                <w:szCs w:val="18"/>
              </w:rPr>
              <w:t xml:space="preserve"> v. Criminal Justice Education and Training Standards Commission</w:t>
            </w:r>
          </w:p>
        </w:tc>
        <w:tc>
          <w:tcPr>
            <w:tcW w:w="1390" w:type="dxa"/>
            <w:shd w:val="clear" w:color="auto" w:fill="FFFFFF" w:themeFill="background1"/>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08233</w:t>
            </w:r>
          </w:p>
        </w:tc>
        <w:tc>
          <w:tcPr>
            <w:tcW w:w="900" w:type="dxa"/>
            <w:shd w:val="clear" w:color="auto" w:fill="FFFFFF" w:themeFill="background1"/>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06/14/16</w:t>
            </w:r>
          </w:p>
        </w:tc>
        <w:tc>
          <w:tcPr>
            <w:tcW w:w="1530" w:type="dxa"/>
            <w:shd w:val="clear" w:color="auto" w:fill="FFFFFF" w:themeFill="background1"/>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31:06 NCR 510</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Donald Wayne Shaw v. NC Sheriffs'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08606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31:05 NCR 449</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Kevin Michael Weber v. Sheriffs'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08610</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31:01 NCR 71</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Carson Dean Berry </w:t>
            </w:r>
            <w:proofErr w:type="gramStart"/>
            <w:r w:rsidRPr="003B1AB4">
              <w:rPr>
                <w:kern w:val="2"/>
                <w:sz w:val="18"/>
                <w:szCs w:val="18"/>
              </w:rPr>
              <w:t>v.</w:t>
            </w:r>
            <w:proofErr w:type="gramEnd"/>
            <w:r w:rsidRPr="003B1AB4">
              <w:rPr>
                <w:kern w:val="2"/>
                <w:sz w:val="18"/>
                <w:szCs w:val="18"/>
              </w:rPr>
              <w:t xml:space="preserve"> Sheriffs' Education and Training Standards Commission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DOJ 09661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Tyree Shawn Stafford v. NC Private Protective Services Board</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DOJ 00234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05/17/16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Porsha Denise Patterson v. NC Private Protective Services Board</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DOJ 00235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05/17/16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James Edward Alexander v. NC Private Protective Services Board</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DOJ 03470</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06/15/16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Paulette Wells v. NC Private Protective Services Board</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DOJ 03789</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06/28/16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DEPARTMENT OF TRANSPORTATION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Thomas R. Baggett v. Department of Transportation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DOT 09852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05/20/16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DEPARTMENT OF STATE TREASURER</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In the Matter of the Board of Trustees of Craven </w:t>
            </w:r>
            <w:proofErr w:type="spellStart"/>
            <w:r w:rsidRPr="003B1AB4">
              <w:rPr>
                <w:kern w:val="2"/>
                <w:sz w:val="18"/>
                <w:szCs w:val="18"/>
              </w:rPr>
              <w:t>Commmunity</w:t>
            </w:r>
            <w:proofErr w:type="spellEnd"/>
            <w:r w:rsidRPr="003B1AB4">
              <w:rPr>
                <w:kern w:val="2"/>
                <w:sz w:val="18"/>
                <w:szCs w:val="18"/>
              </w:rPr>
              <w:t xml:space="preserve"> College v.  Department of the State Treasurer and The Board of Trustees of the Teachers and State Employees Retirement System</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DST 00053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05/11/16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Gayle Johnson McLean v. Department of State Treasurer Retirement Systems Division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DST 01106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STATE BOARD OF EDUCATION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Crystal A. Kelly v. Department of Public Instruction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EDC 01828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05/11/16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31:03 NCR 206</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Laura Kerrigan v. Department of Public Instruction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EDC 03061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09/21/15</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31:01 NCR 76</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Charlotte Classical School </w:t>
            </w:r>
            <w:proofErr w:type="spellStart"/>
            <w:r w:rsidRPr="003B1AB4">
              <w:rPr>
                <w:kern w:val="2"/>
                <w:sz w:val="18"/>
                <w:szCs w:val="18"/>
              </w:rPr>
              <w:t>Inc</w:t>
            </w:r>
            <w:proofErr w:type="spellEnd"/>
            <w:r w:rsidRPr="003B1AB4">
              <w:rPr>
                <w:kern w:val="2"/>
                <w:sz w:val="18"/>
                <w:szCs w:val="18"/>
              </w:rPr>
              <w:t xml:space="preserve"> v. NC State Board of Education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EDC 05755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05/24/16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31:03 NCR 215</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TPS Publishing Inc. v. State Board of Education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EDC 06344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04/29/16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31:01 NCR 89</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Crossroads Charter High School </w:t>
            </w:r>
            <w:proofErr w:type="gramStart"/>
            <w:r w:rsidRPr="003B1AB4">
              <w:rPr>
                <w:kern w:val="2"/>
                <w:sz w:val="18"/>
                <w:szCs w:val="18"/>
              </w:rPr>
              <w:t>v.</w:t>
            </w:r>
            <w:proofErr w:type="gramEnd"/>
            <w:r w:rsidRPr="003B1AB4">
              <w:rPr>
                <w:kern w:val="2"/>
                <w:sz w:val="18"/>
                <w:szCs w:val="18"/>
              </w:rPr>
              <w:t xml:space="preserve"> Department of Public Instruction/NC State Board of Education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EDC 01392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06/13/16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31:07 NCR 711</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DEPARTMENT OF ENVIRONMENTAL QUALITY</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County of Durham v. Department of Environment and Natural Resources, Division of Water Resources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EHR 01287</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08/16/16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928</w:t>
            </w: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County of Durham v. Department of Environment and Natural Resources, Division of Water Resources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EHR 02300</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08/16/16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928</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Environmentalee</w:t>
            </w:r>
            <w:proofErr w:type="spellEnd"/>
            <w:r w:rsidRPr="003B1AB4">
              <w:rPr>
                <w:kern w:val="2"/>
                <w:sz w:val="18"/>
                <w:szCs w:val="18"/>
              </w:rPr>
              <w:t xml:space="preserve">, Chatham Citizens Against Coal Ash Dump, and Blue Ridge Environmental Defense League </w:t>
            </w:r>
            <w:proofErr w:type="spellStart"/>
            <w:r w:rsidRPr="003B1AB4">
              <w:rPr>
                <w:kern w:val="2"/>
                <w:sz w:val="18"/>
                <w:szCs w:val="18"/>
              </w:rPr>
              <w:t>Inc</w:t>
            </w:r>
            <w:proofErr w:type="spellEnd"/>
            <w:r w:rsidRPr="003B1AB4">
              <w:rPr>
                <w:kern w:val="2"/>
                <w:sz w:val="18"/>
                <w:szCs w:val="18"/>
              </w:rPr>
              <w:t xml:space="preserve"> v. Department of Environment and Natural Resources, Division of Waste Management, and Division of Energy, Mineral, and Land Resources and Green Meadow LLC and </w:t>
            </w:r>
            <w:proofErr w:type="spellStart"/>
            <w:r w:rsidRPr="003B1AB4">
              <w:rPr>
                <w:kern w:val="2"/>
                <w:sz w:val="18"/>
                <w:szCs w:val="18"/>
              </w:rPr>
              <w:t>Charah</w:t>
            </w:r>
            <w:proofErr w:type="spellEnd"/>
            <w:r w:rsidRPr="003B1AB4">
              <w:rPr>
                <w:kern w:val="2"/>
                <w:sz w:val="18"/>
                <w:szCs w:val="18"/>
              </w:rPr>
              <w:t xml:space="preserve"> Inc.</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EHR 04772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05/05/16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31:03 NCR 223</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Paul and Elizabeth Winchell v. NC Department of Environmental Quality, Division of Coastal Management and Elizabeth </w:t>
            </w:r>
            <w:proofErr w:type="spellStart"/>
            <w:r w:rsidRPr="003B1AB4">
              <w:rPr>
                <w:kern w:val="2"/>
                <w:sz w:val="18"/>
                <w:szCs w:val="18"/>
              </w:rPr>
              <w:t>Lentendre</w:t>
            </w:r>
            <w:proofErr w:type="spellEnd"/>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EHR 05826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07/29/16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32:07 NCR 692</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BOARD OF EXAMINERS FOR ENGINEERS AND SURVEYORS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Raymond Clifton Parker v. NC Board of Examiners for Engineers and Surveyors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ELS 04349</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06/27/16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b/>
                <w:kern w:val="2"/>
                <w:sz w:val="18"/>
                <w:szCs w:val="18"/>
                <w:u w:val="single"/>
              </w:rPr>
              <w:t>DEPARTMENT OF INSURANCE</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Angela B. O'Connell v. NC Teachers' and State Employees' Comprehensive Major Medical Plan AKA The State Health Plan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14 INS 08876</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06/22/16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31:05 NCR 415</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Department of Insurance v. Andre Day</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INS 07291</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04/26/16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31:01 NCR 104</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Lynda F. Hodge v. NC State Health Plan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INS 03204</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05/20/16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u w:val="single"/>
              </w:rPr>
            </w:pPr>
            <w:r w:rsidRPr="003B1AB4">
              <w:rPr>
                <w:b/>
                <w:kern w:val="2"/>
                <w:sz w:val="18"/>
                <w:szCs w:val="18"/>
                <w:u w:val="single"/>
              </w:rPr>
              <w:t>MISCELLANEOUS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Daryl Zenon </w:t>
            </w:r>
            <w:proofErr w:type="spellStart"/>
            <w:r w:rsidRPr="003B1AB4">
              <w:rPr>
                <w:kern w:val="2"/>
                <w:sz w:val="18"/>
                <w:szCs w:val="18"/>
              </w:rPr>
              <w:t>Bodan</w:t>
            </w:r>
            <w:proofErr w:type="spellEnd"/>
            <w:r w:rsidRPr="003B1AB4">
              <w:rPr>
                <w:kern w:val="2"/>
                <w:sz w:val="18"/>
                <w:szCs w:val="18"/>
              </w:rPr>
              <w:t xml:space="preserve"> v. Judge David W. </w:t>
            </w:r>
            <w:proofErr w:type="spellStart"/>
            <w:r w:rsidRPr="003B1AB4">
              <w:rPr>
                <w:kern w:val="2"/>
                <w:sz w:val="18"/>
                <w:szCs w:val="18"/>
              </w:rPr>
              <w:t>Aycock</w:t>
            </w:r>
            <w:proofErr w:type="spellEnd"/>
            <w:r w:rsidRPr="003B1AB4">
              <w:rPr>
                <w:kern w:val="2"/>
                <w:sz w:val="18"/>
                <w:szCs w:val="18"/>
              </w:rPr>
              <w:t xml:space="preserve"> et al Catawba County-District 25B</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MIS 04110</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22" w:firstLine="22"/>
              <w:jc w:val="both"/>
              <w:outlineLvl w:val="4"/>
              <w:rPr>
                <w:kern w:val="2"/>
                <w:sz w:val="18"/>
                <w:szCs w:val="18"/>
              </w:rPr>
            </w:pPr>
            <w:r w:rsidRPr="003B1AB4">
              <w:rPr>
                <w:b/>
                <w:kern w:val="2"/>
                <w:sz w:val="18"/>
                <w:szCs w:val="18"/>
                <w:u w:val="single"/>
              </w:rPr>
              <w:t>OFFICE OF STATE HUMAN RESOURCES (formerly OFFICE OF STATE PERSONNEL)</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Brandon Lee Faison Sr. </w:t>
            </w:r>
            <w:proofErr w:type="gramStart"/>
            <w:r w:rsidRPr="003B1AB4">
              <w:rPr>
                <w:kern w:val="2"/>
                <w:sz w:val="18"/>
                <w:szCs w:val="18"/>
              </w:rPr>
              <w:t>v.</w:t>
            </w:r>
            <w:proofErr w:type="gramEnd"/>
            <w:r w:rsidRPr="003B1AB4">
              <w:rPr>
                <w:kern w:val="2"/>
                <w:sz w:val="18"/>
                <w:szCs w:val="18"/>
              </w:rPr>
              <w:t xml:space="preserve"> Eastern Correctional/NCDPS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OSP 07975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06/28/16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31:05 NCR 454</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Jacqueline Renee Crocker v. Transylvania County Department of Social Services Director Tracy Jones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OSP 08687</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05/16/16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31:03 NCR 256</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roofErr w:type="spellStart"/>
            <w:r w:rsidRPr="003B1AB4">
              <w:rPr>
                <w:kern w:val="2"/>
                <w:sz w:val="18"/>
                <w:szCs w:val="18"/>
              </w:rPr>
              <w:t>Kathern</w:t>
            </w:r>
            <w:proofErr w:type="spellEnd"/>
            <w:r w:rsidRPr="003B1AB4">
              <w:rPr>
                <w:kern w:val="2"/>
                <w:sz w:val="18"/>
                <w:szCs w:val="18"/>
              </w:rPr>
              <w:t xml:space="preserve"> </w:t>
            </w:r>
            <w:proofErr w:type="spellStart"/>
            <w:r w:rsidRPr="003B1AB4">
              <w:rPr>
                <w:kern w:val="2"/>
                <w:sz w:val="18"/>
                <w:szCs w:val="18"/>
              </w:rPr>
              <w:t>Infinger</w:t>
            </w:r>
            <w:proofErr w:type="spellEnd"/>
            <w:r w:rsidRPr="003B1AB4">
              <w:rPr>
                <w:kern w:val="2"/>
                <w:sz w:val="18"/>
                <w:szCs w:val="18"/>
              </w:rPr>
              <w:t xml:space="preserve"> Wherry v. Forsyth County Department of Social Services</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15 OSP 10025</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06/09/16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Emily Williams v. Anson County Board of Social Services Ross </w:t>
            </w:r>
            <w:proofErr w:type="spellStart"/>
            <w:r w:rsidRPr="003B1AB4">
              <w:rPr>
                <w:kern w:val="2"/>
                <w:sz w:val="18"/>
                <w:szCs w:val="18"/>
              </w:rPr>
              <w:t>Streater</w:t>
            </w:r>
            <w:proofErr w:type="spellEnd"/>
            <w:r w:rsidRPr="003B1AB4">
              <w:rPr>
                <w:kern w:val="2"/>
                <w:sz w:val="18"/>
                <w:szCs w:val="18"/>
              </w:rPr>
              <w:t xml:space="preserve"> Chairman</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OSP 01283</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05/19/16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B920A7">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 xml:space="preserve">Jonathan S. </w:t>
            </w:r>
            <w:proofErr w:type="spellStart"/>
            <w:r w:rsidRPr="003B1AB4">
              <w:rPr>
                <w:kern w:val="2"/>
                <w:sz w:val="18"/>
                <w:szCs w:val="18"/>
              </w:rPr>
              <w:t>Onyenekwe</w:t>
            </w:r>
            <w:proofErr w:type="spellEnd"/>
            <w:r w:rsidRPr="003B1AB4">
              <w:rPr>
                <w:kern w:val="2"/>
                <w:sz w:val="18"/>
                <w:szCs w:val="18"/>
              </w:rPr>
              <w:t xml:space="preserve"> v. </w:t>
            </w:r>
            <w:proofErr w:type="spellStart"/>
            <w:r w:rsidRPr="003B1AB4">
              <w:rPr>
                <w:kern w:val="2"/>
                <w:sz w:val="18"/>
                <w:szCs w:val="18"/>
              </w:rPr>
              <w:t>DHHS</w:t>
            </w:r>
            <w:proofErr w:type="spellEnd"/>
            <w:r w:rsidRPr="003B1AB4">
              <w:rPr>
                <w:kern w:val="2"/>
                <w:sz w:val="18"/>
                <w:szCs w:val="18"/>
              </w:rPr>
              <w:t xml:space="preserve">, RJ </w:t>
            </w:r>
            <w:proofErr w:type="spellStart"/>
            <w:r w:rsidRPr="003B1AB4">
              <w:rPr>
                <w:kern w:val="2"/>
                <w:sz w:val="18"/>
                <w:szCs w:val="18"/>
              </w:rPr>
              <w:t>Blackley</w:t>
            </w:r>
            <w:proofErr w:type="spellEnd"/>
            <w:r w:rsidRPr="003B1AB4">
              <w:rPr>
                <w:kern w:val="2"/>
                <w:sz w:val="18"/>
                <w:szCs w:val="18"/>
              </w:rPr>
              <w:t xml:space="preserve"> </w:t>
            </w:r>
            <w:proofErr w:type="spellStart"/>
            <w:r w:rsidRPr="003B1AB4">
              <w:rPr>
                <w:kern w:val="2"/>
                <w:sz w:val="18"/>
                <w:szCs w:val="18"/>
              </w:rPr>
              <w:t>ADATC</w:t>
            </w:r>
            <w:proofErr w:type="spellEnd"/>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OSP 01382</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08/05/16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31:09 NCR</w:t>
            </w:r>
            <w:r w:rsidR="00B920A7">
              <w:rPr>
                <w:kern w:val="2"/>
                <w:sz w:val="18"/>
                <w:szCs w:val="18"/>
              </w:rPr>
              <w:t xml:space="preserve"> 948</w:t>
            </w:r>
          </w:p>
        </w:tc>
      </w:tr>
      <w:tr w:rsidR="003B1AB4" w:rsidRPr="003B1AB4" w:rsidTr="0067408B">
        <w:tc>
          <w:tcPr>
            <w:tcW w:w="6905"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Cithara Patra v. NCDOR</w:t>
            </w:r>
          </w:p>
        </w:tc>
        <w:tc>
          <w:tcPr>
            <w:tcW w:w="139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16 OSP 01808</w:t>
            </w:r>
          </w:p>
        </w:tc>
        <w:tc>
          <w:tcPr>
            <w:tcW w:w="900" w:type="dxa"/>
            <w:shd w:val="clear" w:color="auto" w:fill="auto"/>
          </w:tcPr>
          <w:p w:rsidR="003B1AB4" w:rsidRPr="003B1AB4" w:rsidRDefault="003B1AB4" w:rsidP="00B920A7">
            <w:pPr>
              <w:suppressAutoHyphens/>
              <w:ind w:left="702" w:hanging="702"/>
              <w:jc w:val="both"/>
              <w:outlineLvl w:val="4"/>
              <w:rPr>
                <w:kern w:val="2"/>
                <w:sz w:val="18"/>
                <w:szCs w:val="18"/>
              </w:rPr>
            </w:pPr>
            <w:r w:rsidRPr="003B1AB4">
              <w:rPr>
                <w:kern w:val="2"/>
                <w:sz w:val="18"/>
                <w:szCs w:val="18"/>
              </w:rPr>
              <w:t>05/13/16</w:t>
            </w:r>
          </w:p>
        </w:tc>
        <w:tc>
          <w:tcPr>
            <w:tcW w:w="1530" w:type="dxa"/>
            <w:shd w:val="clear" w:color="auto" w:fill="auto"/>
          </w:tcPr>
          <w:p w:rsidR="003B1AB4" w:rsidRPr="003B1AB4" w:rsidRDefault="003B1AB4" w:rsidP="00B920A7">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lastRenderedPageBreak/>
              <w:t xml:space="preserve">Lara Weaver </w:t>
            </w:r>
            <w:proofErr w:type="gramStart"/>
            <w:r w:rsidRPr="003B1AB4">
              <w:rPr>
                <w:kern w:val="2"/>
                <w:sz w:val="18"/>
                <w:szCs w:val="18"/>
              </w:rPr>
              <w:t>v.</w:t>
            </w:r>
            <w:proofErr w:type="gramEnd"/>
            <w:r w:rsidRPr="003B1AB4">
              <w:rPr>
                <w:kern w:val="2"/>
                <w:sz w:val="18"/>
                <w:szCs w:val="18"/>
              </w:rPr>
              <w:t xml:space="preserve"> Department of Health and Human Services</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16 OSP 03540</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06/02/16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b/>
                <w:kern w:val="2"/>
                <w:sz w:val="18"/>
                <w:szCs w:val="18"/>
                <w:u w:val="single"/>
              </w:rPr>
              <w:t>DEPARTMENT OF REVENUE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proofErr w:type="spellStart"/>
            <w:r w:rsidRPr="003B1AB4">
              <w:rPr>
                <w:kern w:val="2"/>
                <w:sz w:val="18"/>
                <w:szCs w:val="18"/>
              </w:rPr>
              <w:t>Olethia</w:t>
            </w:r>
            <w:proofErr w:type="spellEnd"/>
            <w:r w:rsidRPr="003B1AB4">
              <w:rPr>
                <w:kern w:val="2"/>
                <w:sz w:val="18"/>
                <w:szCs w:val="18"/>
              </w:rPr>
              <w:t xml:space="preserve"> Davis v. Department of Revenue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16 REV 02286</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05/10/16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proofErr w:type="spellStart"/>
            <w:r w:rsidRPr="003B1AB4">
              <w:rPr>
                <w:kern w:val="2"/>
                <w:sz w:val="18"/>
                <w:szCs w:val="18"/>
              </w:rPr>
              <w:t>Asail</w:t>
            </w:r>
            <w:proofErr w:type="spellEnd"/>
            <w:r w:rsidRPr="003B1AB4">
              <w:rPr>
                <w:kern w:val="2"/>
                <w:sz w:val="18"/>
                <w:szCs w:val="18"/>
              </w:rPr>
              <w:t xml:space="preserve"> Aiken-Odom v. NC Department of Revenue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16 REV 02326</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06/29/16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 xml:space="preserve">Jim </w:t>
            </w:r>
            <w:proofErr w:type="spellStart"/>
            <w:r w:rsidRPr="003B1AB4">
              <w:rPr>
                <w:kern w:val="2"/>
                <w:sz w:val="18"/>
                <w:szCs w:val="18"/>
              </w:rPr>
              <w:t>Vang</w:t>
            </w:r>
            <w:proofErr w:type="spellEnd"/>
            <w:r w:rsidRPr="003B1AB4">
              <w:rPr>
                <w:kern w:val="2"/>
                <w:sz w:val="18"/>
                <w:szCs w:val="18"/>
              </w:rPr>
              <w:t xml:space="preserve"> v. Department of Revenue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16 REV 03114</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05/26/16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Janna Marie Stanley v. Department of Revenue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16 REV 03318</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05/27/16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Silas Edward Gray and Dino Laurie Gray v. NC Department of Revenue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16 REV 03410</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06/10/16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Willie A. Westbrook-</w:t>
            </w:r>
            <w:proofErr w:type="spellStart"/>
            <w:r w:rsidRPr="003B1AB4">
              <w:rPr>
                <w:kern w:val="2"/>
                <w:sz w:val="18"/>
                <w:szCs w:val="18"/>
              </w:rPr>
              <w:t>Bey</w:t>
            </w:r>
            <w:proofErr w:type="spellEnd"/>
            <w:r w:rsidRPr="003B1AB4">
              <w:rPr>
                <w:kern w:val="2"/>
                <w:sz w:val="18"/>
                <w:szCs w:val="18"/>
              </w:rPr>
              <w:t xml:space="preserve"> v. Department of Revenue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16 REV 04104</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06/10/16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b/>
                <w:kern w:val="2"/>
                <w:sz w:val="18"/>
                <w:szCs w:val="18"/>
                <w:u w:val="single"/>
              </w:rPr>
              <w:t>OFFICE OF THE SECRETARY OF STATE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Angel L. Simpson v. Department of the Secretary of State</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15 SOS 07239</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04/21/16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b/>
                <w:kern w:val="2"/>
                <w:sz w:val="18"/>
                <w:szCs w:val="18"/>
                <w:u w:val="single"/>
              </w:rPr>
              <w:t>UNIVERSITY OF NORTH CAROLINA HOSPITALS</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 xml:space="preserve">Marc </w:t>
            </w:r>
            <w:proofErr w:type="spellStart"/>
            <w:r w:rsidRPr="003B1AB4">
              <w:rPr>
                <w:kern w:val="2"/>
                <w:sz w:val="18"/>
                <w:szCs w:val="18"/>
              </w:rPr>
              <w:t>Alperin</w:t>
            </w:r>
            <w:proofErr w:type="spellEnd"/>
            <w:r w:rsidRPr="003B1AB4">
              <w:rPr>
                <w:kern w:val="2"/>
                <w:sz w:val="18"/>
                <w:szCs w:val="18"/>
              </w:rPr>
              <w:t xml:space="preserve"> v. University of North Carolina Hospitals</w:t>
            </w: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15 UNC 08353</w:t>
            </w: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r w:rsidRPr="003B1AB4">
              <w:rPr>
                <w:kern w:val="2"/>
                <w:sz w:val="18"/>
                <w:szCs w:val="18"/>
              </w:rPr>
              <w:t>06/28/16</w:t>
            </w: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r w:rsidR="003B1AB4" w:rsidRPr="003B1AB4" w:rsidTr="0067408B">
        <w:tc>
          <w:tcPr>
            <w:tcW w:w="6905"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39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900" w:type="dxa"/>
            <w:shd w:val="clear" w:color="auto" w:fill="auto"/>
          </w:tcPr>
          <w:p w:rsidR="003B1AB4" w:rsidRPr="003B1AB4" w:rsidRDefault="003B1AB4" w:rsidP="003B1AB4">
            <w:pPr>
              <w:suppressAutoHyphens/>
              <w:ind w:left="702" w:hanging="702"/>
              <w:jc w:val="both"/>
              <w:outlineLvl w:val="4"/>
              <w:rPr>
                <w:kern w:val="2"/>
                <w:sz w:val="18"/>
                <w:szCs w:val="18"/>
              </w:rPr>
            </w:pPr>
          </w:p>
        </w:tc>
        <w:tc>
          <w:tcPr>
            <w:tcW w:w="1530" w:type="dxa"/>
            <w:shd w:val="clear" w:color="auto" w:fill="auto"/>
          </w:tcPr>
          <w:p w:rsidR="003B1AB4" w:rsidRPr="003B1AB4" w:rsidRDefault="003B1AB4" w:rsidP="003B1AB4">
            <w:pPr>
              <w:suppressAutoHyphens/>
              <w:ind w:left="702" w:hanging="702"/>
              <w:jc w:val="both"/>
              <w:outlineLvl w:val="4"/>
              <w:rPr>
                <w:kern w:val="2"/>
                <w:sz w:val="18"/>
                <w:szCs w:val="18"/>
              </w:rPr>
            </w:pPr>
          </w:p>
        </w:tc>
      </w:tr>
    </w:tbl>
    <w:p w:rsidR="00CD61C1" w:rsidRPr="00DC37E2" w:rsidRDefault="00CD61C1" w:rsidP="005E3C3B">
      <w:pPr>
        <w:ind w:right="-20"/>
        <w:jc w:val="center"/>
        <w:rPr>
          <w:b/>
          <w:szCs w:val="20"/>
        </w:r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headerReference w:type="default" r:id="rId635"/>
          <w:type w:val="nextColumn"/>
          <w:pgSz w:w="12240" w:h="15840" w:code="1"/>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type w:val="nextColumn"/>
          <w:pgSz w:w="12240" w:h="15840" w:code="1"/>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rsidP="002C1FF5">
      <w:pPr>
        <w:ind w:right="-20"/>
        <w:jc w:val="center"/>
        <w:rPr>
          <w:szCs w:val="20"/>
        </w:r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type w:val="nextColumn"/>
          <w:pgSz w:w="12240" w:h="15840" w:code="1"/>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pPr>
        <w:sectPr w:rsidR="002C1FF5" w:rsidSect="0017442A">
          <w:pgSz w:w="12240" w:h="15840"/>
          <w:pgMar w:top="360" w:right="720" w:bottom="360" w:left="720" w:header="360" w:footer="360" w:gutter="0"/>
          <w:cols w:space="720"/>
          <w:docGrid w:linePitch="272"/>
        </w:sectPr>
      </w:pPr>
    </w:p>
    <w:p w:rsidR="002C1FF5" w:rsidRDefault="002C1FF5" w:rsidP="002C1FF5">
      <w:pPr>
        <w:ind w:right="-20"/>
        <w:jc w:val="center"/>
        <w:rPr>
          <w:szCs w:val="20"/>
        </w:rPr>
      </w:pPr>
      <w:r>
        <w:rPr>
          <w:noProof/>
        </w:rPr>
        <w:lastRenderedPageBreak/>
        <w:drawing>
          <wp:inline distT="0" distB="0" distL="0" distR="0">
            <wp:extent cx="6080760" cy="787307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2C1FF5" w:rsidRDefault="002C1FF5" w:rsidP="002C1FF5">
      <w:pPr>
        <w:ind w:right="-20"/>
        <w:jc w:val="center"/>
        <w:rPr>
          <w:szCs w:val="20"/>
        </w:r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type w:val="nextColumn"/>
          <w:pgSz w:w="12240" w:h="15840" w:code="1"/>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t>+</w:t>
      </w:r>
      <w:r>
        <w:rPr>
          <w:noProof/>
        </w:rPr>
        <w:drawing>
          <wp:inline distT="0" distB="0" distL="0" distR="0">
            <wp:extent cx="6080760" cy="787307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rsidP="0067408B">
      <w:pPr>
        <w:ind w:right="-20"/>
        <w:jc w:val="center"/>
        <w:rPr>
          <w:szCs w:val="20"/>
        </w:rPr>
      </w:pPr>
    </w:p>
    <w:p w:rsidR="003F3E74" w:rsidRDefault="003F3E74" w:rsidP="0067408B">
      <w:pPr>
        <w:ind w:right="-20"/>
        <w:jc w:val="center"/>
        <w:rPr>
          <w:szCs w:val="20"/>
        </w:r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type w:val="nextColumn"/>
          <w:pgSz w:w="12240" w:h="15840" w:code="1"/>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720" w:footer="720" w:gutter="0"/>
          <w:cols w:space="720"/>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720" w:footer="720" w:gutter="0"/>
          <w:cols w:space="720"/>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3F3E74" w:rsidRDefault="003F3E74">
      <w:pPr>
        <w:sectPr w:rsidR="003F3E74" w:rsidSect="0017442A">
          <w:pgSz w:w="12240" w:h="15840"/>
          <w:pgMar w:top="360" w:right="720" w:bottom="360" w:left="720" w:header="360" w:footer="360" w:gutter="0"/>
          <w:cols w:space="720"/>
          <w:docGrid w:linePitch="272"/>
        </w:sectPr>
      </w:pPr>
    </w:p>
    <w:p w:rsidR="003F3E74" w:rsidRDefault="003F3E74" w:rsidP="0067408B">
      <w:pPr>
        <w:ind w:right="-20"/>
        <w:jc w:val="center"/>
        <w:rPr>
          <w:szCs w:val="20"/>
        </w:rPr>
      </w:pPr>
      <w:r>
        <w:rPr>
          <w:noProof/>
        </w:rPr>
        <w:lastRenderedPageBreak/>
        <w:drawing>
          <wp:inline distT="0" distB="0" distL="0" distR="0">
            <wp:extent cx="6080760" cy="787307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6080760" cy="7873078"/>
                    </a:xfrm>
                    <a:prstGeom prst="rect">
                      <a:avLst/>
                    </a:prstGeom>
                    <a:noFill/>
                    <a:ln>
                      <a:noFill/>
                    </a:ln>
                  </pic:spPr>
                </pic:pic>
              </a:graphicData>
            </a:graphic>
          </wp:inline>
        </w:drawing>
      </w:r>
    </w:p>
    <w:p w:rsidR="00CD61C1" w:rsidRDefault="00CD61C1" w:rsidP="00F14B90">
      <w:pPr>
        <w:ind w:right="-20"/>
        <w:jc w:val="center"/>
        <w:rPr>
          <w:szCs w:val="20"/>
        </w:rPr>
      </w:pPr>
    </w:p>
    <w:sectPr w:rsidR="00CD61C1" w:rsidSect="0017442A">
      <w:headerReference w:type="default" r:id="rId731"/>
      <w:type w:val="nextColumn"/>
      <w:pgSz w:w="12240" w:h="15840" w:code="1"/>
      <w:pgMar w:top="360" w:right="720" w:bottom="360" w:left="720" w:header="360" w:footer="36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10F1" w:rsidRDefault="009510F1" w:rsidP="00BD7592">
      <w:r>
        <w:separator/>
      </w:r>
    </w:p>
  </w:endnote>
  <w:endnote w:type="continuationSeparator" w:id="0">
    <w:p w:rsidR="009510F1" w:rsidRDefault="009510F1" w:rsidP="00BD7592">
      <w:r>
        <w:continuationSeparator/>
      </w:r>
    </w:p>
  </w:endnote>
  <w:endnote w:type="continuationNotice" w:id="1">
    <w:p w:rsidR="009510F1" w:rsidRDefault="009510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Pr="00003DFC" w:rsidRDefault="009510F1" w:rsidP="00003DFC">
    <w:pPr>
      <w:ind w:right="720"/>
      <w:jc w:val="center"/>
      <w:rPr>
        <w:sz w:val="24"/>
      </w:rPr>
    </w:pPr>
    <w:r w:rsidRPr="00003DFC">
      <w:rPr>
        <w:i/>
        <w:iCs/>
        <w:szCs w:val="20"/>
      </w:rPr>
      <w:t>This publication is printed on permanent, acid-free paper in compliance with G.S. 125-11.13</w:t>
    </w:r>
  </w:p>
  <w:p w:rsidR="009510F1" w:rsidRPr="00003DFC" w:rsidRDefault="009510F1" w:rsidP="00003DFC">
    <w:pPr>
      <w:ind w:right="720"/>
      <w:jc w:val="center"/>
      <w:rPr>
        <w:i/>
        <w:iCs/>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Default="009510F1" w:rsidP="00DE4C43">
    <w:pPr>
      <w:pStyle w:val="Footer"/>
      <w:tabs>
        <w:tab w:val="left" w:pos="10386"/>
        <w:tab w:val="left" w:pos="10602"/>
      </w:tabs>
      <w:rPr>
        <w:szCs w:val="22"/>
      </w:rPr>
    </w:pPr>
  </w:p>
  <w:p w:rsidR="009510F1" w:rsidRDefault="009510F1" w:rsidP="00DE4C43">
    <w:pPr>
      <w:pStyle w:val="Footer"/>
      <w:pBdr>
        <w:top w:val="single" w:sz="18" w:space="1" w:color="auto"/>
        <w:bottom w:val="single" w:sz="18" w:space="0" w:color="auto"/>
      </w:pBdr>
      <w:rPr>
        <w:b/>
        <w:i/>
        <w:sz w:val="22"/>
        <w:szCs w:val="22"/>
      </w:rPr>
    </w:pPr>
    <w:r>
      <w:rPr>
        <w:b/>
        <w:i/>
        <w:sz w:val="22"/>
        <w:szCs w:val="22"/>
      </w:rPr>
      <w:t>31:09                                                             NORTH CAROLINA REGISTER                                  NOVEMBER 1, 2016</w:t>
    </w:r>
  </w:p>
  <w:p w:rsidR="009510F1" w:rsidRPr="00B41956" w:rsidRDefault="009510F1" w:rsidP="00DE4C43">
    <w:pPr>
      <w:pStyle w:val="Footer"/>
      <w:jc w:val="center"/>
      <w:rPr>
        <w:b/>
        <w:i/>
        <w:sz w:val="22"/>
        <w:szCs w:val="22"/>
      </w:rPr>
    </w:pPr>
    <w:r w:rsidRPr="00B11D2A">
      <w:rPr>
        <w:b/>
        <w:i/>
        <w:sz w:val="22"/>
        <w:szCs w:val="22"/>
      </w:rPr>
      <w:fldChar w:fldCharType="begin"/>
    </w:r>
    <w:r w:rsidRPr="00B11D2A">
      <w:rPr>
        <w:b/>
        <w:i/>
        <w:sz w:val="22"/>
        <w:szCs w:val="22"/>
      </w:rPr>
      <w:instrText xml:space="preserve"> PAGE   \* MERGEFORMAT </w:instrText>
    </w:r>
    <w:r w:rsidRPr="00B11D2A">
      <w:rPr>
        <w:b/>
        <w:i/>
        <w:sz w:val="22"/>
        <w:szCs w:val="22"/>
      </w:rPr>
      <w:fldChar w:fldCharType="separate"/>
    </w:r>
    <w:r w:rsidR="009D7BFB">
      <w:rPr>
        <w:b/>
        <w:i/>
        <w:noProof/>
        <w:sz w:val="22"/>
        <w:szCs w:val="22"/>
      </w:rPr>
      <w:t>812</w:t>
    </w:r>
    <w:r w:rsidRPr="00B11D2A">
      <w:rPr>
        <w:b/>
        <w:i/>
        <w:noProof/>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Default="009510F1">
    <w:pPr>
      <w:pStyle w:val="Footer"/>
      <w:framePr w:wrap="around" w:vAnchor="text" w:hAnchor="margin" w:xAlign="center" w:y="1"/>
    </w:pPr>
    <w:r>
      <w:fldChar w:fldCharType="begin"/>
    </w:r>
    <w:r>
      <w:instrText xml:space="preserve">PAGE  </w:instrText>
    </w:r>
    <w:r>
      <w:fldChar w:fldCharType="separate"/>
    </w:r>
    <w:r>
      <w:rPr>
        <w:noProof/>
      </w:rPr>
      <w:t>4</w:t>
    </w:r>
    <w:r>
      <w:rPr>
        <w:noProof/>
      </w:rPr>
      <w:fldChar w:fldCharType="end"/>
    </w:r>
  </w:p>
  <w:p w:rsidR="009510F1" w:rsidRDefault="009510F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Default="009510F1">
    <w:pPr>
      <w:pStyle w:val="Footer"/>
      <w:framePr w:wrap="around" w:vAnchor="text" w:hAnchor="margin" w:xAlign="center" w:y="1"/>
    </w:pPr>
    <w:r>
      <w:fldChar w:fldCharType="begin"/>
    </w:r>
    <w:r>
      <w:instrText xml:space="preserve">PAGE  </w:instrText>
    </w:r>
    <w:r>
      <w:fldChar w:fldCharType="separate"/>
    </w:r>
    <w:r>
      <w:rPr>
        <w:noProof/>
      </w:rPr>
      <w:t>4</w:t>
    </w:r>
    <w:r>
      <w:rPr>
        <w:noProof/>
      </w:rPr>
      <w:fldChar w:fldCharType="end"/>
    </w:r>
  </w:p>
  <w:p w:rsidR="009510F1" w:rsidRDefault="009510F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Default="009510F1">
    <w:pPr>
      <w:pStyle w:val="Footer"/>
      <w:framePr w:wrap="around" w:vAnchor="text" w:hAnchor="margin" w:xAlign="center" w:y="1"/>
    </w:pPr>
    <w:r>
      <w:fldChar w:fldCharType="begin"/>
    </w:r>
    <w:r>
      <w:instrText xml:space="preserve">PAGE  </w:instrText>
    </w:r>
    <w:r>
      <w:fldChar w:fldCharType="separate"/>
    </w:r>
    <w:r>
      <w:rPr>
        <w:noProof/>
      </w:rPr>
      <w:t>4</w:t>
    </w:r>
    <w:r>
      <w:rPr>
        <w:noProof/>
      </w:rPr>
      <w:fldChar w:fldCharType="end"/>
    </w:r>
  </w:p>
  <w:p w:rsidR="009510F1" w:rsidRDefault="009510F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Default="009510F1">
    <w:pPr>
      <w:pStyle w:val="Footer"/>
      <w:framePr w:wrap="around" w:vAnchor="text" w:hAnchor="margin" w:xAlign="center" w:y="1"/>
    </w:pPr>
    <w:r>
      <w:fldChar w:fldCharType="begin"/>
    </w:r>
    <w:r>
      <w:instrText xml:space="preserve">PAGE  </w:instrText>
    </w:r>
    <w:r>
      <w:fldChar w:fldCharType="separate"/>
    </w:r>
    <w:r>
      <w:rPr>
        <w:noProof/>
      </w:rPr>
      <w:t>4</w:t>
    </w:r>
    <w:r>
      <w:rPr>
        <w:noProof/>
      </w:rPr>
      <w:fldChar w:fldCharType="end"/>
    </w:r>
  </w:p>
  <w:p w:rsidR="009510F1" w:rsidRDefault="009510F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Default="009510F1">
    <w:pPr>
      <w:pStyle w:val="Footer"/>
      <w:framePr w:wrap="around" w:vAnchor="text" w:hAnchor="margin" w:xAlign="center" w:y="1"/>
    </w:pPr>
    <w:r>
      <w:fldChar w:fldCharType="begin"/>
    </w:r>
    <w:r>
      <w:instrText xml:space="preserve">PAGE  </w:instrText>
    </w:r>
    <w:r>
      <w:fldChar w:fldCharType="separate"/>
    </w:r>
    <w:r>
      <w:rPr>
        <w:noProof/>
      </w:rPr>
      <w:t>4</w:t>
    </w:r>
    <w:r>
      <w:rPr>
        <w:noProof/>
      </w:rPr>
      <w:fldChar w:fldCharType="end"/>
    </w:r>
  </w:p>
  <w:p w:rsidR="009510F1" w:rsidRDefault="009510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10F1" w:rsidRDefault="009510F1" w:rsidP="00BD7592">
      <w:r>
        <w:separator/>
      </w:r>
    </w:p>
  </w:footnote>
  <w:footnote w:type="continuationSeparator" w:id="0">
    <w:p w:rsidR="009510F1" w:rsidRDefault="009510F1" w:rsidP="00BD7592">
      <w:r>
        <w:continuationSeparator/>
      </w:r>
    </w:p>
  </w:footnote>
  <w:footnote w:type="continuationNotice" w:id="1">
    <w:p w:rsidR="009510F1" w:rsidRDefault="009510F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Default="009510F1">
    <w:pPr>
      <w:ind w:right="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Pr="00972C13" w:rsidRDefault="00135AF7" w:rsidP="0091545B">
    <w:pPr>
      <w:pBdr>
        <w:top w:val="single" w:sz="18" w:space="1" w:color="auto"/>
        <w:bottom w:val="single" w:sz="18" w:space="1" w:color="auto"/>
      </w:pBdr>
      <w:jc w:val="center"/>
      <w:rPr>
        <w:b/>
        <w:i/>
        <w:sz w:val="22"/>
      </w:rPr>
    </w:pPr>
    <w:r>
      <w:rPr>
        <w:b/>
        <w:i/>
        <w:sz w:val="22"/>
      </w:rPr>
      <w:t>EXECUTIVE ORDERS</w:t>
    </w:r>
  </w:p>
  <w:p w:rsidR="009510F1" w:rsidRDefault="009510F1">
    <w:pPr>
      <w:ind w:righ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Pr="00972C13" w:rsidRDefault="009510F1" w:rsidP="0091545B">
    <w:pPr>
      <w:pBdr>
        <w:top w:val="single" w:sz="18" w:space="1" w:color="auto"/>
        <w:bottom w:val="single" w:sz="18" w:space="1" w:color="auto"/>
      </w:pBdr>
      <w:jc w:val="center"/>
      <w:rPr>
        <w:b/>
        <w:i/>
        <w:sz w:val="22"/>
      </w:rPr>
    </w:pPr>
    <w:r>
      <w:rPr>
        <w:b/>
        <w:i/>
        <w:sz w:val="22"/>
      </w:rPr>
      <w:t>PROPOSED RULES</w:t>
    </w:r>
  </w:p>
  <w:p w:rsidR="009510F1" w:rsidRDefault="009510F1">
    <w:pPr>
      <w:ind w:right="7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Pr="00972C13" w:rsidRDefault="009510F1" w:rsidP="00214405">
    <w:pPr>
      <w:pBdr>
        <w:top w:val="single" w:sz="18" w:space="1" w:color="auto"/>
        <w:bottom w:val="single" w:sz="18" w:space="1" w:color="auto"/>
      </w:pBdr>
      <w:jc w:val="center"/>
      <w:rPr>
        <w:b/>
        <w:i/>
        <w:sz w:val="22"/>
      </w:rPr>
    </w:pPr>
    <w:r>
      <w:rPr>
        <w:b/>
        <w:i/>
        <w:sz w:val="22"/>
      </w:rPr>
      <w:t>APPROVED RULES</w:t>
    </w:r>
  </w:p>
  <w:p w:rsidR="009510F1" w:rsidRDefault="009510F1">
    <w:pPr>
      <w:rPr>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Pr="00972C13" w:rsidRDefault="009510F1" w:rsidP="00214405">
    <w:pPr>
      <w:pBdr>
        <w:top w:val="single" w:sz="18" w:space="1" w:color="auto"/>
        <w:bottom w:val="single" w:sz="18" w:space="1" w:color="auto"/>
      </w:pBdr>
      <w:jc w:val="center"/>
      <w:rPr>
        <w:b/>
        <w:i/>
        <w:sz w:val="22"/>
      </w:rPr>
    </w:pPr>
    <w:r>
      <w:rPr>
        <w:b/>
        <w:i/>
        <w:sz w:val="22"/>
      </w:rPr>
      <w:t>RULES REVIEW COMMISSION</w:t>
    </w:r>
  </w:p>
  <w:p w:rsidR="009510F1" w:rsidRDefault="009510F1">
    <w:pPr>
      <w:rPr>
        <w:sz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Pr="00972C13" w:rsidRDefault="009510F1" w:rsidP="00214405">
    <w:pPr>
      <w:pBdr>
        <w:top w:val="single" w:sz="18" w:space="1" w:color="auto"/>
        <w:bottom w:val="single" w:sz="18" w:space="1" w:color="auto"/>
      </w:pBdr>
      <w:jc w:val="center"/>
      <w:rPr>
        <w:b/>
        <w:i/>
        <w:sz w:val="22"/>
      </w:rPr>
    </w:pPr>
    <w:r>
      <w:rPr>
        <w:b/>
        <w:i/>
        <w:sz w:val="22"/>
      </w:rPr>
      <w:t>CONTESTED CASE DECISIONS</w:t>
    </w:r>
  </w:p>
  <w:p w:rsidR="009510F1" w:rsidRDefault="009510F1">
    <w:pPr>
      <w:rPr>
        <w:sz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0F1" w:rsidRPr="00972C13" w:rsidRDefault="009510F1" w:rsidP="00214405">
    <w:pPr>
      <w:pBdr>
        <w:top w:val="single" w:sz="18" w:space="1" w:color="auto"/>
        <w:bottom w:val="single" w:sz="18" w:space="1" w:color="auto"/>
      </w:pBdr>
      <w:jc w:val="center"/>
      <w:rPr>
        <w:b/>
        <w:i/>
        <w:sz w:val="22"/>
      </w:rPr>
    </w:pPr>
    <w:r>
      <w:rPr>
        <w:b/>
        <w:i/>
        <w:sz w:val="22"/>
      </w:rPr>
      <w:t>CONTESTED CASE DECISIONS</w:t>
    </w:r>
  </w:p>
  <w:p w:rsidR="009510F1" w:rsidRDefault="009510F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1E3F28"/>
    <w:multiLevelType w:val="hybridMultilevel"/>
    <w:tmpl w:val="B2A04E82"/>
    <w:lvl w:ilvl="0" w:tplc="50D2DFEA">
      <w:start w:val="1"/>
      <w:numFmt w:val="upperRoman"/>
      <w:lvlText w:val="%1."/>
      <w:lvlJc w:val="left"/>
      <w:pPr>
        <w:ind w:left="2805" w:hanging="720"/>
      </w:pPr>
      <w:rPr>
        <w:rFonts w:hint="default"/>
      </w:rPr>
    </w:lvl>
    <w:lvl w:ilvl="1" w:tplc="04090019">
      <w:start w:val="1"/>
      <w:numFmt w:val="lowerLetter"/>
      <w:lvlText w:val="%2."/>
      <w:lvlJc w:val="left"/>
      <w:pPr>
        <w:ind w:left="3165" w:hanging="360"/>
      </w:pPr>
    </w:lvl>
    <w:lvl w:ilvl="2" w:tplc="0409001B">
      <w:start w:val="1"/>
      <w:numFmt w:val="lowerRoman"/>
      <w:lvlText w:val="%3."/>
      <w:lvlJc w:val="right"/>
      <w:pPr>
        <w:ind w:left="3885" w:hanging="180"/>
      </w:pPr>
    </w:lvl>
    <w:lvl w:ilvl="3" w:tplc="0409000F" w:tentative="1">
      <w:start w:val="1"/>
      <w:numFmt w:val="decimal"/>
      <w:lvlText w:val="%4."/>
      <w:lvlJc w:val="left"/>
      <w:pPr>
        <w:ind w:left="4605" w:hanging="360"/>
      </w:pPr>
    </w:lvl>
    <w:lvl w:ilvl="4" w:tplc="04090019" w:tentative="1">
      <w:start w:val="1"/>
      <w:numFmt w:val="lowerLetter"/>
      <w:lvlText w:val="%5."/>
      <w:lvlJc w:val="left"/>
      <w:pPr>
        <w:ind w:left="5325" w:hanging="360"/>
      </w:pPr>
    </w:lvl>
    <w:lvl w:ilvl="5" w:tplc="0409001B" w:tentative="1">
      <w:start w:val="1"/>
      <w:numFmt w:val="lowerRoman"/>
      <w:lvlText w:val="%6."/>
      <w:lvlJc w:val="right"/>
      <w:pPr>
        <w:ind w:left="6045" w:hanging="180"/>
      </w:pPr>
    </w:lvl>
    <w:lvl w:ilvl="6" w:tplc="0409000F" w:tentative="1">
      <w:start w:val="1"/>
      <w:numFmt w:val="decimal"/>
      <w:lvlText w:val="%7."/>
      <w:lvlJc w:val="left"/>
      <w:pPr>
        <w:ind w:left="6765" w:hanging="360"/>
      </w:pPr>
    </w:lvl>
    <w:lvl w:ilvl="7" w:tplc="04090019" w:tentative="1">
      <w:start w:val="1"/>
      <w:numFmt w:val="lowerLetter"/>
      <w:lvlText w:val="%8."/>
      <w:lvlJc w:val="left"/>
      <w:pPr>
        <w:ind w:left="7485" w:hanging="360"/>
      </w:pPr>
    </w:lvl>
    <w:lvl w:ilvl="8" w:tplc="0409001B" w:tentative="1">
      <w:start w:val="1"/>
      <w:numFmt w:val="lowerRoman"/>
      <w:lvlText w:val="%9."/>
      <w:lvlJc w:val="right"/>
      <w:pPr>
        <w:ind w:left="8205" w:hanging="180"/>
      </w:pPr>
    </w:lvl>
  </w:abstractNum>
  <w:abstractNum w:abstractNumId="1" w15:restartNumberingAfterBreak="0">
    <w:nsid w:val="0FD3524A"/>
    <w:multiLevelType w:val="hybridMultilevel"/>
    <w:tmpl w:val="552614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C33F2C"/>
    <w:multiLevelType w:val="hybridMultilevel"/>
    <w:tmpl w:val="7FD200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9A326FD"/>
    <w:multiLevelType w:val="hybridMultilevel"/>
    <w:tmpl w:val="D6749A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C644CAD"/>
    <w:multiLevelType w:val="hybridMultilevel"/>
    <w:tmpl w:val="87CAC4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D545B74"/>
    <w:multiLevelType w:val="hybridMultilevel"/>
    <w:tmpl w:val="778251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DD70AD7"/>
    <w:multiLevelType w:val="hybridMultilevel"/>
    <w:tmpl w:val="02B89B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2AE2013"/>
    <w:multiLevelType w:val="hybridMultilevel"/>
    <w:tmpl w:val="77880E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4FA553B"/>
    <w:multiLevelType w:val="hybridMultilevel"/>
    <w:tmpl w:val="F9200A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761624B"/>
    <w:multiLevelType w:val="hybridMultilevel"/>
    <w:tmpl w:val="FE3C0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86780D"/>
    <w:multiLevelType w:val="hybridMultilevel"/>
    <w:tmpl w:val="CC6ABE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EDE499B"/>
    <w:multiLevelType w:val="hybridMultilevel"/>
    <w:tmpl w:val="F52AF9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FD12CE2"/>
    <w:multiLevelType w:val="hybridMultilevel"/>
    <w:tmpl w:val="A6B636C4"/>
    <w:lvl w:ilvl="0" w:tplc="BA1442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9339AD"/>
    <w:multiLevelType w:val="multilevel"/>
    <w:tmpl w:val="F41457EE"/>
    <w:lvl w:ilvl="0">
      <w:start w:val="1"/>
      <w:numFmt w:val="decimal"/>
      <w:lvlText w:val="%1)"/>
      <w:lvlJc w:val="left"/>
      <w:pPr>
        <w:ind w:left="360" w:hanging="360"/>
      </w:pPr>
    </w:lvl>
    <w:lvl w:ilvl="1">
      <w:start w:val="1"/>
      <w:numFmt w:val="decimal"/>
      <w:lvlText w:val="(%2)"/>
      <w:lvlJc w:val="left"/>
      <w:pPr>
        <w:ind w:left="720" w:hanging="360"/>
      </w:pPr>
      <w:rPr>
        <w:rFonts w:ascii="Times New Roman" w:eastAsia="Calibri" w:hAnsi="Times New Roman" w:cs="Times New Roman"/>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5B222D5"/>
    <w:multiLevelType w:val="hybridMultilevel"/>
    <w:tmpl w:val="F80A53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1C141F"/>
    <w:multiLevelType w:val="hybridMultilevel"/>
    <w:tmpl w:val="81E46FA8"/>
    <w:lvl w:ilvl="0" w:tplc="3488975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F00A62"/>
    <w:multiLevelType w:val="hybridMultilevel"/>
    <w:tmpl w:val="1CD096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4B05B8A"/>
    <w:multiLevelType w:val="hybridMultilevel"/>
    <w:tmpl w:val="29D4F5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5AA53EC"/>
    <w:multiLevelType w:val="hybridMultilevel"/>
    <w:tmpl w:val="B0D8FC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C85078"/>
    <w:multiLevelType w:val="hybridMultilevel"/>
    <w:tmpl w:val="8976F658"/>
    <w:lvl w:ilvl="0" w:tplc="04090001">
      <w:start w:val="1"/>
      <w:numFmt w:val="bullet"/>
      <w:lvlText w:val=""/>
      <w:lvlJc w:val="left"/>
      <w:pPr>
        <w:ind w:left="1440" w:hanging="72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5F623CE"/>
    <w:multiLevelType w:val="hybridMultilevel"/>
    <w:tmpl w:val="7F987D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9200EE7"/>
    <w:multiLevelType w:val="hybridMultilevel"/>
    <w:tmpl w:val="C73E2E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B331A8C"/>
    <w:multiLevelType w:val="hybridMultilevel"/>
    <w:tmpl w:val="72FE161E"/>
    <w:lvl w:ilvl="0" w:tplc="0409000F">
      <w:start w:val="1"/>
      <w:numFmt w:val="decimal"/>
      <w:lvlText w:val="%1."/>
      <w:lvlJc w:val="left"/>
      <w:pPr>
        <w:ind w:left="720" w:hanging="360"/>
      </w:pPr>
      <w:rPr>
        <w:rFonts w:hint="default"/>
      </w:rPr>
    </w:lvl>
    <w:lvl w:ilvl="1" w:tplc="04090001">
      <w:start w:val="1"/>
      <w:numFmt w:val="bullet"/>
      <w:lvlText w:val=""/>
      <w:lvlJc w:val="left"/>
      <w:pPr>
        <w:ind w:left="117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2880" w:hanging="360"/>
      </w:pPr>
      <w:rPr>
        <w:rFonts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1D430C"/>
    <w:multiLevelType w:val="hybridMultilevel"/>
    <w:tmpl w:val="E33E4E26"/>
    <w:lvl w:ilvl="0" w:tplc="4B0A3800">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0243B4E"/>
    <w:multiLevelType w:val="hybridMultilevel"/>
    <w:tmpl w:val="BEF684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0867C41"/>
    <w:multiLevelType w:val="hybridMultilevel"/>
    <w:tmpl w:val="20060F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0D546DC"/>
    <w:multiLevelType w:val="hybridMultilevel"/>
    <w:tmpl w:val="397801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1C37F02"/>
    <w:multiLevelType w:val="hybridMultilevel"/>
    <w:tmpl w:val="6270ED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1C77F37"/>
    <w:multiLevelType w:val="hybridMultilevel"/>
    <w:tmpl w:val="4BC672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2AE1BFD"/>
    <w:multiLevelType w:val="hybridMultilevel"/>
    <w:tmpl w:val="D14CE51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53900B71"/>
    <w:multiLevelType w:val="hybridMultilevel"/>
    <w:tmpl w:val="378AF760"/>
    <w:lvl w:ilvl="0" w:tplc="E6A854C4">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7D5C51"/>
    <w:multiLevelType w:val="hybridMultilevel"/>
    <w:tmpl w:val="6FE0618C"/>
    <w:lvl w:ilvl="0" w:tplc="D980BC0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7F34E2F"/>
    <w:multiLevelType w:val="hybridMultilevel"/>
    <w:tmpl w:val="31D42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3F659B"/>
    <w:multiLevelType w:val="hybridMultilevel"/>
    <w:tmpl w:val="E4E827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C1F5672"/>
    <w:multiLevelType w:val="hybridMultilevel"/>
    <w:tmpl w:val="323446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C9D2CE9"/>
    <w:multiLevelType w:val="hybridMultilevel"/>
    <w:tmpl w:val="61B6F5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CE465C6"/>
    <w:multiLevelType w:val="hybridMultilevel"/>
    <w:tmpl w:val="67ACB9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5984A00"/>
    <w:multiLevelType w:val="hybridMultilevel"/>
    <w:tmpl w:val="718C8B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9536615"/>
    <w:multiLevelType w:val="hybridMultilevel"/>
    <w:tmpl w:val="6A5A5560"/>
    <w:lvl w:ilvl="0" w:tplc="DF9846FA">
      <w:start w:val="6"/>
      <w:numFmt w:val="bullet"/>
      <w:lvlText w:val="•"/>
      <w:lvlJc w:val="left"/>
      <w:pPr>
        <w:ind w:left="1620" w:hanging="360"/>
      </w:pPr>
      <w:rPr>
        <w:rFonts w:ascii="Arial" w:eastAsia="Times New Roman" w:hAnsi="Arial" w:cs="Aria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9"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abstractNum w:abstractNumId="40" w15:restartNumberingAfterBreak="0">
    <w:nsid w:val="75576BD0"/>
    <w:multiLevelType w:val="hybridMultilevel"/>
    <w:tmpl w:val="02467792"/>
    <w:lvl w:ilvl="0" w:tplc="04090001">
      <w:start w:val="3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F451BA"/>
    <w:multiLevelType w:val="hybridMultilevel"/>
    <w:tmpl w:val="214A82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634766C"/>
    <w:multiLevelType w:val="hybridMultilevel"/>
    <w:tmpl w:val="B2E23A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FAA6315"/>
    <w:multiLevelType w:val="hybridMultilevel"/>
    <w:tmpl w:val="D188EA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2"/>
  </w:num>
  <w:num w:numId="3">
    <w:abstractNumId w:val="19"/>
  </w:num>
  <w:num w:numId="4">
    <w:abstractNumId w:val="9"/>
  </w:num>
  <w:num w:numId="5">
    <w:abstractNumId w:val="15"/>
  </w:num>
  <w:num w:numId="6">
    <w:abstractNumId w:val="22"/>
  </w:num>
  <w:num w:numId="7">
    <w:abstractNumId w:val="30"/>
  </w:num>
  <w:num w:numId="8">
    <w:abstractNumId w:val="23"/>
  </w:num>
  <w:num w:numId="9">
    <w:abstractNumId w:val="38"/>
  </w:num>
  <w:num w:numId="10">
    <w:abstractNumId w:val="17"/>
  </w:num>
  <w:num w:numId="11">
    <w:abstractNumId w:val="27"/>
  </w:num>
  <w:num w:numId="12">
    <w:abstractNumId w:val="5"/>
  </w:num>
  <w:num w:numId="13">
    <w:abstractNumId w:val="35"/>
  </w:num>
  <w:num w:numId="14">
    <w:abstractNumId w:val="2"/>
  </w:num>
  <w:num w:numId="15">
    <w:abstractNumId w:val="21"/>
  </w:num>
  <w:num w:numId="16">
    <w:abstractNumId w:val="37"/>
  </w:num>
  <w:num w:numId="17">
    <w:abstractNumId w:val="36"/>
  </w:num>
  <w:num w:numId="18">
    <w:abstractNumId w:val="16"/>
  </w:num>
  <w:num w:numId="19">
    <w:abstractNumId w:val="25"/>
  </w:num>
  <w:num w:numId="20">
    <w:abstractNumId w:val="34"/>
  </w:num>
  <w:num w:numId="21">
    <w:abstractNumId w:val="28"/>
  </w:num>
  <w:num w:numId="22">
    <w:abstractNumId w:val="42"/>
  </w:num>
  <w:num w:numId="23">
    <w:abstractNumId w:val="33"/>
  </w:num>
  <w:num w:numId="24">
    <w:abstractNumId w:val="20"/>
  </w:num>
  <w:num w:numId="25">
    <w:abstractNumId w:val="24"/>
  </w:num>
  <w:num w:numId="26">
    <w:abstractNumId w:val="3"/>
  </w:num>
  <w:num w:numId="27">
    <w:abstractNumId w:val="6"/>
  </w:num>
  <w:num w:numId="28">
    <w:abstractNumId w:val="18"/>
  </w:num>
  <w:num w:numId="29">
    <w:abstractNumId w:val="10"/>
  </w:num>
  <w:num w:numId="30">
    <w:abstractNumId w:val="41"/>
  </w:num>
  <w:num w:numId="31">
    <w:abstractNumId w:val="14"/>
  </w:num>
  <w:num w:numId="32">
    <w:abstractNumId w:val="7"/>
  </w:num>
  <w:num w:numId="33">
    <w:abstractNumId w:val="8"/>
  </w:num>
  <w:num w:numId="34">
    <w:abstractNumId w:val="26"/>
  </w:num>
  <w:num w:numId="35">
    <w:abstractNumId w:val="11"/>
  </w:num>
  <w:num w:numId="36">
    <w:abstractNumId w:val="4"/>
  </w:num>
  <w:num w:numId="37">
    <w:abstractNumId w:val="1"/>
  </w:num>
  <w:num w:numId="38">
    <w:abstractNumId w:val="43"/>
  </w:num>
  <w:num w:numId="39">
    <w:abstractNumId w:val="39"/>
  </w:num>
  <w:num w:numId="40">
    <w:abstractNumId w:val="40"/>
  </w:num>
  <w:num w:numId="41">
    <w:abstractNumId w:val="32"/>
  </w:num>
  <w:num w:numId="42">
    <w:abstractNumId w:val="31"/>
  </w:num>
  <w:num w:numId="43">
    <w:abstractNumId w:val="13"/>
  </w:num>
  <w:num w:numId="44">
    <w:abstractNumId w:val="29"/>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ailey, Kelly D">
    <w15:presenceInfo w15:providerId="AD" w15:userId="S-1-5-21-2744878847-1876734302-662453930-251388"/>
  </w15:person>
  <w15:person w15:author="Woy, Lindsay R">
    <w15:presenceInfo w15:providerId="AD" w15:userId="S-1-5-21-2744878847-1876734302-662453930-1770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Formatting/>
  <w:defaultTabStop w:val="720"/>
  <w:drawingGridHorizontalSpacing w:val="100"/>
  <w:displayHorizontalDrawingGridEvery w:val="2"/>
  <w:characterSpacingControl w:val="doNotCompress"/>
  <w:hdrShapeDefaults>
    <o:shapedefaults v:ext="edit" spidmax="126977" fillcolor="#f5f5f5" stroke="f" strokecolor="#969696">
      <v:fill color="#f5f5f5"/>
      <v:stroke color="#969696" on="f"/>
      <v:shadow color="#868686"/>
    </o:shapedefaults>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7350"/>
    <w:rsid w:val="000007F4"/>
    <w:rsid w:val="00000ACF"/>
    <w:rsid w:val="0000136B"/>
    <w:rsid w:val="000038AA"/>
    <w:rsid w:val="00003DFC"/>
    <w:rsid w:val="00004980"/>
    <w:rsid w:val="000059D8"/>
    <w:rsid w:val="00006769"/>
    <w:rsid w:val="00006DB7"/>
    <w:rsid w:val="00007BCA"/>
    <w:rsid w:val="000105E3"/>
    <w:rsid w:val="0001422D"/>
    <w:rsid w:val="00014E8F"/>
    <w:rsid w:val="000151E2"/>
    <w:rsid w:val="00015E10"/>
    <w:rsid w:val="00016AC1"/>
    <w:rsid w:val="0001723B"/>
    <w:rsid w:val="000203D7"/>
    <w:rsid w:val="00020F78"/>
    <w:rsid w:val="0002110D"/>
    <w:rsid w:val="00022AB2"/>
    <w:rsid w:val="00023A3F"/>
    <w:rsid w:val="00026960"/>
    <w:rsid w:val="00030281"/>
    <w:rsid w:val="0003416A"/>
    <w:rsid w:val="00034435"/>
    <w:rsid w:val="0003573E"/>
    <w:rsid w:val="00035BE0"/>
    <w:rsid w:val="000372FA"/>
    <w:rsid w:val="00040977"/>
    <w:rsid w:val="0004373D"/>
    <w:rsid w:val="00043A5A"/>
    <w:rsid w:val="00051B85"/>
    <w:rsid w:val="00051FDA"/>
    <w:rsid w:val="00052350"/>
    <w:rsid w:val="00052E49"/>
    <w:rsid w:val="00053C89"/>
    <w:rsid w:val="0005436E"/>
    <w:rsid w:val="000577E6"/>
    <w:rsid w:val="000603F5"/>
    <w:rsid w:val="00061D6C"/>
    <w:rsid w:val="00062B98"/>
    <w:rsid w:val="0006303B"/>
    <w:rsid w:val="00063225"/>
    <w:rsid w:val="00065854"/>
    <w:rsid w:val="0006685D"/>
    <w:rsid w:val="00066A92"/>
    <w:rsid w:val="00067024"/>
    <w:rsid w:val="00067147"/>
    <w:rsid w:val="00067531"/>
    <w:rsid w:val="00070009"/>
    <w:rsid w:val="00070274"/>
    <w:rsid w:val="00070841"/>
    <w:rsid w:val="000759D6"/>
    <w:rsid w:val="00076E32"/>
    <w:rsid w:val="00077AA7"/>
    <w:rsid w:val="00077F7C"/>
    <w:rsid w:val="0008488B"/>
    <w:rsid w:val="00084AE0"/>
    <w:rsid w:val="00084EA4"/>
    <w:rsid w:val="00085235"/>
    <w:rsid w:val="00087F0D"/>
    <w:rsid w:val="0009122D"/>
    <w:rsid w:val="000912C5"/>
    <w:rsid w:val="00091346"/>
    <w:rsid w:val="00091EDD"/>
    <w:rsid w:val="000928D4"/>
    <w:rsid w:val="00092C4C"/>
    <w:rsid w:val="000976EE"/>
    <w:rsid w:val="000A0A84"/>
    <w:rsid w:val="000A1252"/>
    <w:rsid w:val="000A1AF8"/>
    <w:rsid w:val="000A3E15"/>
    <w:rsid w:val="000A3FE5"/>
    <w:rsid w:val="000A41A3"/>
    <w:rsid w:val="000A59E7"/>
    <w:rsid w:val="000A70B2"/>
    <w:rsid w:val="000B0A1A"/>
    <w:rsid w:val="000B27E5"/>
    <w:rsid w:val="000B2801"/>
    <w:rsid w:val="000B6340"/>
    <w:rsid w:val="000B63E1"/>
    <w:rsid w:val="000B7A94"/>
    <w:rsid w:val="000C012F"/>
    <w:rsid w:val="000C0A4E"/>
    <w:rsid w:val="000C120F"/>
    <w:rsid w:val="000C16B4"/>
    <w:rsid w:val="000C4FB8"/>
    <w:rsid w:val="000C7C0C"/>
    <w:rsid w:val="000D2C3E"/>
    <w:rsid w:val="000D2FCA"/>
    <w:rsid w:val="000D3163"/>
    <w:rsid w:val="000D330C"/>
    <w:rsid w:val="000D391C"/>
    <w:rsid w:val="000D53D5"/>
    <w:rsid w:val="000D5EEE"/>
    <w:rsid w:val="000D648D"/>
    <w:rsid w:val="000D68A8"/>
    <w:rsid w:val="000E1CBD"/>
    <w:rsid w:val="000E38E4"/>
    <w:rsid w:val="000E4BB7"/>
    <w:rsid w:val="000E6928"/>
    <w:rsid w:val="000E7AAF"/>
    <w:rsid w:val="000F265B"/>
    <w:rsid w:val="000F3C49"/>
    <w:rsid w:val="000F4C06"/>
    <w:rsid w:val="000F5C2C"/>
    <w:rsid w:val="000F6187"/>
    <w:rsid w:val="000F6645"/>
    <w:rsid w:val="0010090C"/>
    <w:rsid w:val="00101954"/>
    <w:rsid w:val="001024C3"/>
    <w:rsid w:val="00103ED2"/>
    <w:rsid w:val="00105B79"/>
    <w:rsid w:val="001067EE"/>
    <w:rsid w:val="00107027"/>
    <w:rsid w:val="00110FD3"/>
    <w:rsid w:val="001114D5"/>
    <w:rsid w:val="00111CA9"/>
    <w:rsid w:val="001146D0"/>
    <w:rsid w:val="00115796"/>
    <w:rsid w:val="00117292"/>
    <w:rsid w:val="00117A3C"/>
    <w:rsid w:val="00120AEF"/>
    <w:rsid w:val="001218AA"/>
    <w:rsid w:val="00123DAA"/>
    <w:rsid w:val="001245DA"/>
    <w:rsid w:val="00124C04"/>
    <w:rsid w:val="001252D8"/>
    <w:rsid w:val="00125391"/>
    <w:rsid w:val="001258FB"/>
    <w:rsid w:val="00125B39"/>
    <w:rsid w:val="0012640E"/>
    <w:rsid w:val="00126951"/>
    <w:rsid w:val="001351F3"/>
    <w:rsid w:val="001352B0"/>
    <w:rsid w:val="00135AF7"/>
    <w:rsid w:val="00135B5C"/>
    <w:rsid w:val="00136216"/>
    <w:rsid w:val="0013637F"/>
    <w:rsid w:val="00136E97"/>
    <w:rsid w:val="00137C79"/>
    <w:rsid w:val="001400D8"/>
    <w:rsid w:val="001416BB"/>
    <w:rsid w:val="00142044"/>
    <w:rsid w:val="00142734"/>
    <w:rsid w:val="00142BA4"/>
    <w:rsid w:val="00143367"/>
    <w:rsid w:val="001441DA"/>
    <w:rsid w:val="001464F9"/>
    <w:rsid w:val="001473B9"/>
    <w:rsid w:val="001535B6"/>
    <w:rsid w:val="00153C58"/>
    <w:rsid w:val="00154C61"/>
    <w:rsid w:val="00155F21"/>
    <w:rsid w:val="00156B9C"/>
    <w:rsid w:val="00156E74"/>
    <w:rsid w:val="0015771E"/>
    <w:rsid w:val="00161E4F"/>
    <w:rsid w:val="00162B14"/>
    <w:rsid w:val="0016374C"/>
    <w:rsid w:val="00165A40"/>
    <w:rsid w:val="00166792"/>
    <w:rsid w:val="00166DC7"/>
    <w:rsid w:val="00170D1D"/>
    <w:rsid w:val="00172055"/>
    <w:rsid w:val="001722A8"/>
    <w:rsid w:val="00172398"/>
    <w:rsid w:val="001726DE"/>
    <w:rsid w:val="0017442A"/>
    <w:rsid w:val="001747A5"/>
    <w:rsid w:val="00174CDD"/>
    <w:rsid w:val="0017695C"/>
    <w:rsid w:val="001771CC"/>
    <w:rsid w:val="001802A0"/>
    <w:rsid w:val="0018064C"/>
    <w:rsid w:val="0018081B"/>
    <w:rsid w:val="00181270"/>
    <w:rsid w:val="00181B99"/>
    <w:rsid w:val="001834EA"/>
    <w:rsid w:val="00184039"/>
    <w:rsid w:val="00184D10"/>
    <w:rsid w:val="00186079"/>
    <w:rsid w:val="00186388"/>
    <w:rsid w:val="001904EF"/>
    <w:rsid w:val="00191AA4"/>
    <w:rsid w:val="001922A8"/>
    <w:rsid w:val="001946EA"/>
    <w:rsid w:val="00194DDF"/>
    <w:rsid w:val="001972B4"/>
    <w:rsid w:val="001975AE"/>
    <w:rsid w:val="00197881"/>
    <w:rsid w:val="00197E01"/>
    <w:rsid w:val="001A3FDF"/>
    <w:rsid w:val="001B018F"/>
    <w:rsid w:val="001B0BF0"/>
    <w:rsid w:val="001B5069"/>
    <w:rsid w:val="001B539B"/>
    <w:rsid w:val="001B7CF6"/>
    <w:rsid w:val="001B7D50"/>
    <w:rsid w:val="001C5115"/>
    <w:rsid w:val="001C568F"/>
    <w:rsid w:val="001C5989"/>
    <w:rsid w:val="001C6ECB"/>
    <w:rsid w:val="001C7553"/>
    <w:rsid w:val="001D271F"/>
    <w:rsid w:val="001D4E06"/>
    <w:rsid w:val="001D5D05"/>
    <w:rsid w:val="001D73C8"/>
    <w:rsid w:val="001D73E5"/>
    <w:rsid w:val="001D780D"/>
    <w:rsid w:val="001D7CD2"/>
    <w:rsid w:val="001E01AE"/>
    <w:rsid w:val="001E3C96"/>
    <w:rsid w:val="001E5DE0"/>
    <w:rsid w:val="001F09E2"/>
    <w:rsid w:val="001F53D4"/>
    <w:rsid w:val="001F6860"/>
    <w:rsid w:val="0020020C"/>
    <w:rsid w:val="00200784"/>
    <w:rsid w:val="00200EA0"/>
    <w:rsid w:val="00200F13"/>
    <w:rsid w:val="002060C2"/>
    <w:rsid w:val="00207100"/>
    <w:rsid w:val="002101D8"/>
    <w:rsid w:val="0021085D"/>
    <w:rsid w:val="002120E7"/>
    <w:rsid w:val="0021318D"/>
    <w:rsid w:val="00214405"/>
    <w:rsid w:val="00214F85"/>
    <w:rsid w:val="002166FA"/>
    <w:rsid w:val="00217C55"/>
    <w:rsid w:val="00217D89"/>
    <w:rsid w:val="00222A02"/>
    <w:rsid w:val="0022337F"/>
    <w:rsid w:val="002238D1"/>
    <w:rsid w:val="0022618F"/>
    <w:rsid w:val="0022722D"/>
    <w:rsid w:val="00230360"/>
    <w:rsid w:val="0023093B"/>
    <w:rsid w:val="00233E8A"/>
    <w:rsid w:val="0023408C"/>
    <w:rsid w:val="0023446E"/>
    <w:rsid w:val="00234B28"/>
    <w:rsid w:val="0024327A"/>
    <w:rsid w:val="0024332D"/>
    <w:rsid w:val="00244681"/>
    <w:rsid w:val="00244BCF"/>
    <w:rsid w:val="00244CB7"/>
    <w:rsid w:val="002467CD"/>
    <w:rsid w:val="00247E85"/>
    <w:rsid w:val="002526D4"/>
    <w:rsid w:val="00253AAE"/>
    <w:rsid w:val="00254C43"/>
    <w:rsid w:val="002579A4"/>
    <w:rsid w:val="0026081D"/>
    <w:rsid w:val="0026189B"/>
    <w:rsid w:val="00262694"/>
    <w:rsid w:val="00262D7A"/>
    <w:rsid w:val="00262F4A"/>
    <w:rsid w:val="00263CF3"/>
    <w:rsid w:val="00264AF4"/>
    <w:rsid w:val="002655FD"/>
    <w:rsid w:val="002668B0"/>
    <w:rsid w:val="00266B62"/>
    <w:rsid w:val="00267467"/>
    <w:rsid w:val="00270045"/>
    <w:rsid w:val="00271028"/>
    <w:rsid w:val="00272F8A"/>
    <w:rsid w:val="00273A09"/>
    <w:rsid w:val="00273DDB"/>
    <w:rsid w:val="00274DED"/>
    <w:rsid w:val="00274E5F"/>
    <w:rsid w:val="00275B43"/>
    <w:rsid w:val="00276A80"/>
    <w:rsid w:val="00277130"/>
    <w:rsid w:val="0027774B"/>
    <w:rsid w:val="00280A92"/>
    <w:rsid w:val="0028797C"/>
    <w:rsid w:val="00287B42"/>
    <w:rsid w:val="00290758"/>
    <w:rsid w:val="00290AEF"/>
    <w:rsid w:val="00290D18"/>
    <w:rsid w:val="00291A83"/>
    <w:rsid w:val="00291C9E"/>
    <w:rsid w:val="00293194"/>
    <w:rsid w:val="002936A9"/>
    <w:rsid w:val="00293F25"/>
    <w:rsid w:val="00295532"/>
    <w:rsid w:val="00295FB5"/>
    <w:rsid w:val="002A108F"/>
    <w:rsid w:val="002A278D"/>
    <w:rsid w:val="002A2CA8"/>
    <w:rsid w:val="002A4682"/>
    <w:rsid w:val="002A4B35"/>
    <w:rsid w:val="002A50CF"/>
    <w:rsid w:val="002A5808"/>
    <w:rsid w:val="002A5A37"/>
    <w:rsid w:val="002A61B8"/>
    <w:rsid w:val="002A71F7"/>
    <w:rsid w:val="002B2BB0"/>
    <w:rsid w:val="002B37C3"/>
    <w:rsid w:val="002B4F08"/>
    <w:rsid w:val="002B5607"/>
    <w:rsid w:val="002B5AD0"/>
    <w:rsid w:val="002B6661"/>
    <w:rsid w:val="002B78DB"/>
    <w:rsid w:val="002B7BEA"/>
    <w:rsid w:val="002C08C0"/>
    <w:rsid w:val="002C1FF5"/>
    <w:rsid w:val="002C432F"/>
    <w:rsid w:val="002C4A8B"/>
    <w:rsid w:val="002C5AFF"/>
    <w:rsid w:val="002C5EFA"/>
    <w:rsid w:val="002C684B"/>
    <w:rsid w:val="002C749E"/>
    <w:rsid w:val="002D0D0C"/>
    <w:rsid w:val="002D1482"/>
    <w:rsid w:val="002D1ECE"/>
    <w:rsid w:val="002D2CD2"/>
    <w:rsid w:val="002D3167"/>
    <w:rsid w:val="002D33FE"/>
    <w:rsid w:val="002D3400"/>
    <w:rsid w:val="002D46DB"/>
    <w:rsid w:val="002D4A85"/>
    <w:rsid w:val="002D5836"/>
    <w:rsid w:val="002D624E"/>
    <w:rsid w:val="002E0A8D"/>
    <w:rsid w:val="002E1917"/>
    <w:rsid w:val="002E2464"/>
    <w:rsid w:val="002E284F"/>
    <w:rsid w:val="002E2CEC"/>
    <w:rsid w:val="002E3254"/>
    <w:rsid w:val="002E3D37"/>
    <w:rsid w:val="002E4B30"/>
    <w:rsid w:val="002E4C30"/>
    <w:rsid w:val="002F08A9"/>
    <w:rsid w:val="002F12D0"/>
    <w:rsid w:val="002F137E"/>
    <w:rsid w:val="002F1E97"/>
    <w:rsid w:val="002F4571"/>
    <w:rsid w:val="002F4B51"/>
    <w:rsid w:val="002F58DE"/>
    <w:rsid w:val="002F5F0A"/>
    <w:rsid w:val="002F6151"/>
    <w:rsid w:val="002F6E5B"/>
    <w:rsid w:val="002F77AC"/>
    <w:rsid w:val="003009C1"/>
    <w:rsid w:val="00301ACB"/>
    <w:rsid w:val="003037CB"/>
    <w:rsid w:val="0030531B"/>
    <w:rsid w:val="00305562"/>
    <w:rsid w:val="00311243"/>
    <w:rsid w:val="00315566"/>
    <w:rsid w:val="00315FBE"/>
    <w:rsid w:val="003163A4"/>
    <w:rsid w:val="0031750D"/>
    <w:rsid w:val="00320B79"/>
    <w:rsid w:val="0032149D"/>
    <w:rsid w:val="00322044"/>
    <w:rsid w:val="003230AC"/>
    <w:rsid w:val="003239B9"/>
    <w:rsid w:val="00324BEB"/>
    <w:rsid w:val="00327D8E"/>
    <w:rsid w:val="00331CD3"/>
    <w:rsid w:val="003321C0"/>
    <w:rsid w:val="00332AD6"/>
    <w:rsid w:val="00334EB0"/>
    <w:rsid w:val="003361C9"/>
    <w:rsid w:val="00337C54"/>
    <w:rsid w:val="00337EB0"/>
    <w:rsid w:val="003403C3"/>
    <w:rsid w:val="003411AA"/>
    <w:rsid w:val="0034140E"/>
    <w:rsid w:val="00341CC1"/>
    <w:rsid w:val="00342B2A"/>
    <w:rsid w:val="00343F4B"/>
    <w:rsid w:val="003445E1"/>
    <w:rsid w:val="0034470D"/>
    <w:rsid w:val="003451DA"/>
    <w:rsid w:val="003455BB"/>
    <w:rsid w:val="00347363"/>
    <w:rsid w:val="0034788D"/>
    <w:rsid w:val="003523EC"/>
    <w:rsid w:val="00354561"/>
    <w:rsid w:val="00356749"/>
    <w:rsid w:val="00357BC8"/>
    <w:rsid w:val="00362527"/>
    <w:rsid w:val="00362B38"/>
    <w:rsid w:val="0036474E"/>
    <w:rsid w:val="00365ACC"/>
    <w:rsid w:val="00366115"/>
    <w:rsid w:val="00366FAB"/>
    <w:rsid w:val="00367C52"/>
    <w:rsid w:val="003727DB"/>
    <w:rsid w:val="003749AB"/>
    <w:rsid w:val="00374A66"/>
    <w:rsid w:val="00376D06"/>
    <w:rsid w:val="003771A2"/>
    <w:rsid w:val="003818C1"/>
    <w:rsid w:val="00381ADF"/>
    <w:rsid w:val="003839F3"/>
    <w:rsid w:val="00384B2C"/>
    <w:rsid w:val="00384D89"/>
    <w:rsid w:val="00386AAA"/>
    <w:rsid w:val="00390693"/>
    <w:rsid w:val="00390CB8"/>
    <w:rsid w:val="00391ABD"/>
    <w:rsid w:val="0039223D"/>
    <w:rsid w:val="003938A6"/>
    <w:rsid w:val="00394049"/>
    <w:rsid w:val="00394072"/>
    <w:rsid w:val="0039544C"/>
    <w:rsid w:val="00395A6F"/>
    <w:rsid w:val="00396BF1"/>
    <w:rsid w:val="00397102"/>
    <w:rsid w:val="00397DD2"/>
    <w:rsid w:val="003A02F7"/>
    <w:rsid w:val="003A0B98"/>
    <w:rsid w:val="003A1F06"/>
    <w:rsid w:val="003A2D0E"/>
    <w:rsid w:val="003A3651"/>
    <w:rsid w:val="003A3B7B"/>
    <w:rsid w:val="003A4309"/>
    <w:rsid w:val="003A4E54"/>
    <w:rsid w:val="003A5D5D"/>
    <w:rsid w:val="003A7293"/>
    <w:rsid w:val="003A72C5"/>
    <w:rsid w:val="003B0361"/>
    <w:rsid w:val="003B10D1"/>
    <w:rsid w:val="003B1AB4"/>
    <w:rsid w:val="003B2881"/>
    <w:rsid w:val="003B454B"/>
    <w:rsid w:val="003B4D6A"/>
    <w:rsid w:val="003B564D"/>
    <w:rsid w:val="003B6AB8"/>
    <w:rsid w:val="003B6FE0"/>
    <w:rsid w:val="003C08F2"/>
    <w:rsid w:val="003C36B6"/>
    <w:rsid w:val="003C37C2"/>
    <w:rsid w:val="003C398B"/>
    <w:rsid w:val="003C3C65"/>
    <w:rsid w:val="003C69DF"/>
    <w:rsid w:val="003C6B21"/>
    <w:rsid w:val="003C713C"/>
    <w:rsid w:val="003D0499"/>
    <w:rsid w:val="003D099F"/>
    <w:rsid w:val="003D5E91"/>
    <w:rsid w:val="003E182B"/>
    <w:rsid w:val="003E1A10"/>
    <w:rsid w:val="003E21A6"/>
    <w:rsid w:val="003E2835"/>
    <w:rsid w:val="003E2AED"/>
    <w:rsid w:val="003E3D05"/>
    <w:rsid w:val="003E6657"/>
    <w:rsid w:val="003E753F"/>
    <w:rsid w:val="003E7557"/>
    <w:rsid w:val="003F0514"/>
    <w:rsid w:val="003F0926"/>
    <w:rsid w:val="003F0954"/>
    <w:rsid w:val="003F1D97"/>
    <w:rsid w:val="003F3E74"/>
    <w:rsid w:val="003F52D8"/>
    <w:rsid w:val="003F5372"/>
    <w:rsid w:val="003F72E7"/>
    <w:rsid w:val="003F7C8D"/>
    <w:rsid w:val="00401540"/>
    <w:rsid w:val="00403801"/>
    <w:rsid w:val="00406C62"/>
    <w:rsid w:val="00406DDD"/>
    <w:rsid w:val="004102A7"/>
    <w:rsid w:val="00410D2E"/>
    <w:rsid w:val="00411864"/>
    <w:rsid w:val="004134EA"/>
    <w:rsid w:val="00414663"/>
    <w:rsid w:val="0041477C"/>
    <w:rsid w:val="004147F6"/>
    <w:rsid w:val="00416E8B"/>
    <w:rsid w:val="0041707A"/>
    <w:rsid w:val="004206DB"/>
    <w:rsid w:val="0042085A"/>
    <w:rsid w:val="00420CDF"/>
    <w:rsid w:val="0042112A"/>
    <w:rsid w:val="0042201F"/>
    <w:rsid w:val="0042275E"/>
    <w:rsid w:val="004254C9"/>
    <w:rsid w:val="004256FF"/>
    <w:rsid w:val="00425AD5"/>
    <w:rsid w:val="00425F54"/>
    <w:rsid w:val="004260A4"/>
    <w:rsid w:val="00427144"/>
    <w:rsid w:val="00427E0D"/>
    <w:rsid w:val="00430750"/>
    <w:rsid w:val="004307A3"/>
    <w:rsid w:val="0043326B"/>
    <w:rsid w:val="0043387A"/>
    <w:rsid w:val="00434909"/>
    <w:rsid w:val="00437E70"/>
    <w:rsid w:val="00441247"/>
    <w:rsid w:val="00441305"/>
    <w:rsid w:val="00444208"/>
    <w:rsid w:val="00444709"/>
    <w:rsid w:val="004468EA"/>
    <w:rsid w:val="00451111"/>
    <w:rsid w:val="0045111F"/>
    <w:rsid w:val="00452048"/>
    <w:rsid w:val="00452431"/>
    <w:rsid w:val="00452CD3"/>
    <w:rsid w:val="0045334C"/>
    <w:rsid w:val="00455BBF"/>
    <w:rsid w:val="00455E3E"/>
    <w:rsid w:val="004572A6"/>
    <w:rsid w:val="00464AD1"/>
    <w:rsid w:val="00464DFE"/>
    <w:rsid w:val="0047072F"/>
    <w:rsid w:val="00471F69"/>
    <w:rsid w:val="0047294D"/>
    <w:rsid w:val="00473317"/>
    <w:rsid w:val="0047433B"/>
    <w:rsid w:val="00476FD5"/>
    <w:rsid w:val="00477F5F"/>
    <w:rsid w:val="00480312"/>
    <w:rsid w:val="00481287"/>
    <w:rsid w:val="00481EB0"/>
    <w:rsid w:val="004851D4"/>
    <w:rsid w:val="00486304"/>
    <w:rsid w:val="004865F1"/>
    <w:rsid w:val="004905D2"/>
    <w:rsid w:val="0049249A"/>
    <w:rsid w:val="00494863"/>
    <w:rsid w:val="00495575"/>
    <w:rsid w:val="00496A78"/>
    <w:rsid w:val="0049718D"/>
    <w:rsid w:val="004A03A9"/>
    <w:rsid w:val="004A59AD"/>
    <w:rsid w:val="004A6DE8"/>
    <w:rsid w:val="004A77B7"/>
    <w:rsid w:val="004B10DE"/>
    <w:rsid w:val="004B2312"/>
    <w:rsid w:val="004B2D34"/>
    <w:rsid w:val="004B38E2"/>
    <w:rsid w:val="004B65CC"/>
    <w:rsid w:val="004C07E0"/>
    <w:rsid w:val="004C0A36"/>
    <w:rsid w:val="004C2ACD"/>
    <w:rsid w:val="004C56A0"/>
    <w:rsid w:val="004C622F"/>
    <w:rsid w:val="004C7008"/>
    <w:rsid w:val="004C7198"/>
    <w:rsid w:val="004C7B05"/>
    <w:rsid w:val="004D0C0F"/>
    <w:rsid w:val="004D0D34"/>
    <w:rsid w:val="004D2286"/>
    <w:rsid w:val="004D4667"/>
    <w:rsid w:val="004D486B"/>
    <w:rsid w:val="004D652C"/>
    <w:rsid w:val="004D689A"/>
    <w:rsid w:val="004D7A30"/>
    <w:rsid w:val="004D7AA8"/>
    <w:rsid w:val="004E0ED9"/>
    <w:rsid w:val="004E1556"/>
    <w:rsid w:val="004E4EFC"/>
    <w:rsid w:val="004E7F82"/>
    <w:rsid w:val="004F0B44"/>
    <w:rsid w:val="004F122C"/>
    <w:rsid w:val="004F1C4C"/>
    <w:rsid w:val="004F3C56"/>
    <w:rsid w:val="004F5090"/>
    <w:rsid w:val="004F51E4"/>
    <w:rsid w:val="004F5C33"/>
    <w:rsid w:val="004F6AEA"/>
    <w:rsid w:val="004F74EB"/>
    <w:rsid w:val="004F79ED"/>
    <w:rsid w:val="00500CA7"/>
    <w:rsid w:val="00500CE4"/>
    <w:rsid w:val="00505C30"/>
    <w:rsid w:val="005079E7"/>
    <w:rsid w:val="00513F8D"/>
    <w:rsid w:val="00514FE1"/>
    <w:rsid w:val="00515156"/>
    <w:rsid w:val="00517E0B"/>
    <w:rsid w:val="00520101"/>
    <w:rsid w:val="0052333E"/>
    <w:rsid w:val="00534108"/>
    <w:rsid w:val="00534649"/>
    <w:rsid w:val="0053564C"/>
    <w:rsid w:val="0053615E"/>
    <w:rsid w:val="0053699D"/>
    <w:rsid w:val="00545325"/>
    <w:rsid w:val="00546607"/>
    <w:rsid w:val="005543A4"/>
    <w:rsid w:val="00554C53"/>
    <w:rsid w:val="00556905"/>
    <w:rsid w:val="00556A60"/>
    <w:rsid w:val="00557ABC"/>
    <w:rsid w:val="00560362"/>
    <w:rsid w:val="0056083F"/>
    <w:rsid w:val="00560CE6"/>
    <w:rsid w:val="0056194B"/>
    <w:rsid w:val="00561B99"/>
    <w:rsid w:val="005649A8"/>
    <w:rsid w:val="00564E9D"/>
    <w:rsid w:val="00565A52"/>
    <w:rsid w:val="00566D4D"/>
    <w:rsid w:val="00566E5C"/>
    <w:rsid w:val="00567D7C"/>
    <w:rsid w:val="005710CC"/>
    <w:rsid w:val="00573080"/>
    <w:rsid w:val="005731F9"/>
    <w:rsid w:val="00574400"/>
    <w:rsid w:val="005777EC"/>
    <w:rsid w:val="0057798C"/>
    <w:rsid w:val="00581751"/>
    <w:rsid w:val="00582A31"/>
    <w:rsid w:val="00582C27"/>
    <w:rsid w:val="00583E19"/>
    <w:rsid w:val="00585A89"/>
    <w:rsid w:val="00590A44"/>
    <w:rsid w:val="005910C2"/>
    <w:rsid w:val="0059137D"/>
    <w:rsid w:val="00592728"/>
    <w:rsid w:val="00592AC1"/>
    <w:rsid w:val="005939C2"/>
    <w:rsid w:val="00595AFC"/>
    <w:rsid w:val="005966B7"/>
    <w:rsid w:val="005974F8"/>
    <w:rsid w:val="005A102A"/>
    <w:rsid w:val="005A45A4"/>
    <w:rsid w:val="005A4BA5"/>
    <w:rsid w:val="005A5B58"/>
    <w:rsid w:val="005A63BA"/>
    <w:rsid w:val="005A63C1"/>
    <w:rsid w:val="005B071B"/>
    <w:rsid w:val="005B09A6"/>
    <w:rsid w:val="005B0C0D"/>
    <w:rsid w:val="005B2B3C"/>
    <w:rsid w:val="005B34F2"/>
    <w:rsid w:val="005B4248"/>
    <w:rsid w:val="005B4A89"/>
    <w:rsid w:val="005B4AF6"/>
    <w:rsid w:val="005B4D22"/>
    <w:rsid w:val="005B4DC9"/>
    <w:rsid w:val="005B5B23"/>
    <w:rsid w:val="005B6B70"/>
    <w:rsid w:val="005B6BE3"/>
    <w:rsid w:val="005B7849"/>
    <w:rsid w:val="005B7AEE"/>
    <w:rsid w:val="005B7EE3"/>
    <w:rsid w:val="005C0CFC"/>
    <w:rsid w:val="005C4DE2"/>
    <w:rsid w:val="005C5C34"/>
    <w:rsid w:val="005D045B"/>
    <w:rsid w:val="005D2639"/>
    <w:rsid w:val="005D3733"/>
    <w:rsid w:val="005D41C8"/>
    <w:rsid w:val="005D451A"/>
    <w:rsid w:val="005D50E6"/>
    <w:rsid w:val="005D5811"/>
    <w:rsid w:val="005D5C34"/>
    <w:rsid w:val="005D60D4"/>
    <w:rsid w:val="005D695C"/>
    <w:rsid w:val="005E1AD3"/>
    <w:rsid w:val="005E1FE2"/>
    <w:rsid w:val="005E2E65"/>
    <w:rsid w:val="005E3C3B"/>
    <w:rsid w:val="005E3E1C"/>
    <w:rsid w:val="005E4F98"/>
    <w:rsid w:val="005E56B0"/>
    <w:rsid w:val="005E6633"/>
    <w:rsid w:val="005E6D6C"/>
    <w:rsid w:val="005E6FC8"/>
    <w:rsid w:val="005F136F"/>
    <w:rsid w:val="005F14FD"/>
    <w:rsid w:val="005F281E"/>
    <w:rsid w:val="005F28A4"/>
    <w:rsid w:val="005F4341"/>
    <w:rsid w:val="005F4FB7"/>
    <w:rsid w:val="005F50C2"/>
    <w:rsid w:val="005F5D85"/>
    <w:rsid w:val="005F5FB8"/>
    <w:rsid w:val="00600883"/>
    <w:rsid w:val="00604A70"/>
    <w:rsid w:val="00604D41"/>
    <w:rsid w:val="006055CF"/>
    <w:rsid w:val="00606080"/>
    <w:rsid w:val="00606D3A"/>
    <w:rsid w:val="006103BB"/>
    <w:rsid w:val="006134AC"/>
    <w:rsid w:val="00614689"/>
    <w:rsid w:val="00615A71"/>
    <w:rsid w:val="00620017"/>
    <w:rsid w:val="00620CFB"/>
    <w:rsid w:val="006276B4"/>
    <w:rsid w:val="00630037"/>
    <w:rsid w:val="0063072D"/>
    <w:rsid w:val="00632812"/>
    <w:rsid w:val="006346B2"/>
    <w:rsid w:val="00636BD1"/>
    <w:rsid w:val="00640410"/>
    <w:rsid w:val="00640CDF"/>
    <w:rsid w:val="00642039"/>
    <w:rsid w:val="00642540"/>
    <w:rsid w:val="006432BA"/>
    <w:rsid w:val="00643842"/>
    <w:rsid w:val="00650F04"/>
    <w:rsid w:val="006517E1"/>
    <w:rsid w:val="0065192E"/>
    <w:rsid w:val="00651AD8"/>
    <w:rsid w:val="00651DE4"/>
    <w:rsid w:val="006521D0"/>
    <w:rsid w:val="0065563B"/>
    <w:rsid w:val="00655FED"/>
    <w:rsid w:val="00660AB1"/>
    <w:rsid w:val="00661053"/>
    <w:rsid w:val="0066223F"/>
    <w:rsid w:val="006638F0"/>
    <w:rsid w:val="00665316"/>
    <w:rsid w:val="00665BA9"/>
    <w:rsid w:val="00666153"/>
    <w:rsid w:val="006714D2"/>
    <w:rsid w:val="00672001"/>
    <w:rsid w:val="0067298B"/>
    <w:rsid w:val="00673E28"/>
    <w:rsid w:val="0067408B"/>
    <w:rsid w:val="006753C8"/>
    <w:rsid w:val="006765B7"/>
    <w:rsid w:val="00677685"/>
    <w:rsid w:val="00681BDC"/>
    <w:rsid w:val="00681D96"/>
    <w:rsid w:val="00681F76"/>
    <w:rsid w:val="006820B4"/>
    <w:rsid w:val="006824B6"/>
    <w:rsid w:val="006868B8"/>
    <w:rsid w:val="00686C2D"/>
    <w:rsid w:val="00690623"/>
    <w:rsid w:val="00690C59"/>
    <w:rsid w:val="006916E5"/>
    <w:rsid w:val="0069376E"/>
    <w:rsid w:val="00696370"/>
    <w:rsid w:val="006963F3"/>
    <w:rsid w:val="006A15E1"/>
    <w:rsid w:val="006A41A9"/>
    <w:rsid w:val="006A4E19"/>
    <w:rsid w:val="006A6410"/>
    <w:rsid w:val="006A6D2F"/>
    <w:rsid w:val="006B079B"/>
    <w:rsid w:val="006B13CB"/>
    <w:rsid w:val="006B140E"/>
    <w:rsid w:val="006B1C4C"/>
    <w:rsid w:val="006B2094"/>
    <w:rsid w:val="006B5482"/>
    <w:rsid w:val="006C0BA7"/>
    <w:rsid w:val="006C117C"/>
    <w:rsid w:val="006C4FBF"/>
    <w:rsid w:val="006C590C"/>
    <w:rsid w:val="006D0ABF"/>
    <w:rsid w:val="006D14F4"/>
    <w:rsid w:val="006D15A3"/>
    <w:rsid w:val="006D2311"/>
    <w:rsid w:val="006D3184"/>
    <w:rsid w:val="006D3756"/>
    <w:rsid w:val="006D4AA7"/>
    <w:rsid w:val="006D5259"/>
    <w:rsid w:val="006D7EEE"/>
    <w:rsid w:val="006E1412"/>
    <w:rsid w:val="006E2965"/>
    <w:rsid w:val="006E2EAE"/>
    <w:rsid w:val="006E3BD1"/>
    <w:rsid w:val="006E4883"/>
    <w:rsid w:val="006E49CC"/>
    <w:rsid w:val="006E4B7A"/>
    <w:rsid w:val="006E59BD"/>
    <w:rsid w:val="006E6494"/>
    <w:rsid w:val="006E78A1"/>
    <w:rsid w:val="006E7E72"/>
    <w:rsid w:val="006F11DF"/>
    <w:rsid w:val="006F37D4"/>
    <w:rsid w:val="006F6C2F"/>
    <w:rsid w:val="006F7124"/>
    <w:rsid w:val="006F7D4E"/>
    <w:rsid w:val="00700CC1"/>
    <w:rsid w:val="00702F71"/>
    <w:rsid w:val="0070320E"/>
    <w:rsid w:val="0070442B"/>
    <w:rsid w:val="00704B12"/>
    <w:rsid w:val="00705883"/>
    <w:rsid w:val="0070630D"/>
    <w:rsid w:val="007071A3"/>
    <w:rsid w:val="0071189B"/>
    <w:rsid w:val="0071189E"/>
    <w:rsid w:val="007126B9"/>
    <w:rsid w:val="00712C82"/>
    <w:rsid w:val="007143DF"/>
    <w:rsid w:val="00714711"/>
    <w:rsid w:val="00714790"/>
    <w:rsid w:val="00720B27"/>
    <w:rsid w:val="00724349"/>
    <w:rsid w:val="00725AB4"/>
    <w:rsid w:val="00725BAE"/>
    <w:rsid w:val="007264A8"/>
    <w:rsid w:val="00727966"/>
    <w:rsid w:val="00730657"/>
    <w:rsid w:val="00733FFF"/>
    <w:rsid w:val="0073536F"/>
    <w:rsid w:val="00735AB1"/>
    <w:rsid w:val="00735B6B"/>
    <w:rsid w:val="007363C5"/>
    <w:rsid w:val="007368C8"/>
    <w:rsid w:val="00737AF7"/>
    <w:rsid w:val="00740A8B"/>
    <w:rsid w:val="007416FF"/>
    <w:rsid w:val="0074200D"/>
    <w:rsid w:val="00743616"/>
    <w:rsid w:val="00744482"/>
    <w:rsid w:val="00744834"/>
    <w:rsid w:val="00744E39"/>
    <w:rsid w:val="00745264"/>
    <w:rsid w:val="0074543E"/>
    <w:rsid w:val="0074562C"/>
    <w:rsid w:val="00745752"/>
    <w:rsid w:val="007464C8"/>
    <w:rsid w:val="007502C9"/>
    <w:rsid w:val="007539BF"/>
    <w:rsid w:val="00754E98"/>
    <w:rsid w:val="00756638"/>
    <w:rsid w:val="00761315"/>
    <w:rsid w:val="00761A5B"/>
    <w:rsid w:val="00761C49"/>
    <w:rsid w:val="007630DB"/>
    <w:rsid w:val="00763F7B"/>
    <w:rsid w:val="007658D9"/>
    <w:rsid w:val="0077053B"/>
    <w:rsid w:val="00777376"/>
    <w:rsid w:val="00780248"/>
    <w:rsid w:val="00780AE2"/>
    <w:rsid w:val="00780B32"/>
    <w:rsid w:val="00781EAD"/>
    <w:rsid w:val="00783676"/>
    <w:rsid w:val="007838E8"/>
    <w:rsid w:val="00784C3D"/>
    <w:rsid w:val="00785D7B"/>
    <w:rsid w:val="00786C6B"/>
    <w:rsid w:val="0079042E"/>
    <w:rsid w:val="00790FDA"/>
    <w:rsid w:val="00791976"/>
    <w:rsid w:val="00794022"/>
    <w:rsid w:val="00794413"/>
    <w:rsid w:val="007951C0"/>
    <w:rsid w:val="00796365"/>
    <w:rsid w:val="007970FF"/>
    <w:rsid w:val="007A2126"/>
    <w:rsid w:val="007A2840"/>
    <w:rsid w:val="007A301F"/>
    <w:rsid w:val="007A313B"/>
    <w:rsid w:val="007A381E"/>
    <w:rsid w:val="007A461D"/>
    <w:rsid w:val="007A6529"/>
    <w:rsid w:val="007A7201"/>
    <w:rsid w:val="007B0590"/>
    <w:rsid w:val="007B0976"/>
    <w:rsid w:val="007B6AB5"/>
    <w:rsid w:val="007B7703"/>
    <w:rsid w:val="007B7AD4"/>
    <w:rsid w:val="007C28D2"/>
    <w:rsid w:val="007C40FC"/>
    <w:rsid w:val="007C65BE"/>
    <w:rsid w:val="007C6A72"/>
    <w:rsid w:val="007C6DC0"/>
    <w:rsid w:val="007C713B"/>
    <w:rsid w:val="007D51F2"/>
    <w:rsid w:val="007D60F0"/>
    <w:rsid w:val="007D6D21"/>
    <w:rsid w:val="007D7350"/>
    <w:rsid w:val="007D7DB9"/>
    <w:rsid w:val="007E0126"/>
    <w:rsid w:val="007E2947"/>
    <w:rsid w:val="007E5B52"/>
    <w:rsid w:val="007E5D2E"/>
    <w:rsid w:val="007E5F52"/>
    <w:rsid w:val="007F01F7"/>
    <w:rsid w:val="007F03D7"/>
    <w:rsid w:val="007F0952"/>
    <w:rsid w:val="007F18ED"/>
    <w:rsid w:val="007F1B32"/>
    <w:rsid w:val="007F3D07"/>
    <w:rsid w:val="007F5569"/>
    <w:rsid w:val="007F5CA5"/>
    <w:rsid w:val="007F5FED"/>
    <w:rsid w:val="007F7030"/>
    <w:rsid w:val="007F7251"/>
    <w:rsid w:val="007F7B0B"/>
    <w:rsid w:val="007F7B1B"/>
    <w:rsid w:val="00801708"/>
    <w:rsid w:val="00802216"/>
    <w:rsid w:val="00803C1A"/>
    <w:rsid w:val="00804125"/>
    <w:rsid w:val="00804347"/>
    <w:rsid w:val="00804A6C"/>
    <w:rsid w:val="00805918"/>
    <w:rsid w:val="00806125"/>
    <w:rsid w:val="00806BD6"/>
    <w:rsid w:val="008102B0"/>
    <w:rsid w:val="00811B9B"/>
    <w:rsid w:val="00812AA3"/>
    <w:rsid w:val="008137FD"/>
    <w:rsid w:val="008139D0"/>
    <w:rsid w:val="00814125"/>
    <w:rsid w:val="00814C8C"/>
    <w:rsid w:val="00816E22"/>
    <w:rsid w:val="008214AA"/>
    <w:rsid w:val="00822B46"/>
    <w:rsid w:val="00822B4E"/>
    <w:rsid w:val="00824253"/>
    <w:rsid w:val="00825046"/>
    <w:rsid w:val="00825FA3"/>
    <w:rsid w:val="00826C99"/>
    <w:rsid w:val="00827E82"/>
    <w:rsid w:val="00830065"/>
    <w:rsid w:val="00830835"/>
    <w:rsid w:val="00830C3B"/>
    <w:rsid w:val="00830F42"/>
    <w:rsid w:val="00831CE7"/>
    <w:rsid w:val="00835205"/>
    <w:rsid w:val="00835BFA"/>
    <w:rsid w:val="00835F4B"/>
    <w:rsid w:val="00836AFB"/>
    <w:rsid w:val="0083722E"/>
    <w:rsid w:val="00837F18"/>
    <w:rsid w:val="008409E8"/>
    <w:rsid w:val="00840C65"/>
    <w:rsid w:val="00844EB1"/>
    <w:rsid w:val="0084570D"/>
    <w:rsid w:val="00847247"/>
    <w:rsid w:val="00850082"/>
    <w:rsid w:val="0085027E"/>
    <w:rsid w:val="00851956"/>
    <w:rsid w:val="00852220"/>
    <w:rsid w:val="008539CF"/>
    <w:rsid w:val="00861709"/>
    <w:rsid w:val="00863CEA"/>
    <w:rsid w:val="00866A9A"/>
    <w:rsid w:val="0086700B"/>
    <w:rsid w:val="00870F07"/>
    <w:rsid w:val="00871B57"/>
    <w:rsid w:val="00872A4C"/>
    <w:rsid w:val="00874C79"/>
    <w:rsid w:val="00876495"/>
    <w:rsid w:val="00880940"/>
    <w:rsid w:val="00880F97"/>
    <w:rsid w:val="0088113E"/>
    <w:rsid w:val="00881F15"/>
    <w:rsid w:val="00882778"/>
    <w:rsid w:val="008834CD"/>
    <w:rsid w:val="00884F5A"/>
    <w:rsid w:val="00885348"/>
    <w:rsid w:val="00886AAF"/>
    <w:rsid w:val="00891063"/>
    <w:rsid w:val="0089176F"/>
    <w:rsid w:val="0089193D"/>
    <w:rsid w:val="00892028"/>
    <w:rsid w:val="00893AE7"/>
    <w:rsid w:val="008950E9"/>
    <w:rsid w:val="0089790F"/>
    <w:rsid w:val="00897EC3"/>
    <w:rsid w:val="008A125E"/>
    <w:rsid w:val="008A1C6B"/>
    <w:rsid w:val="008A23F8"/>
    <w:rsid w:val="008A2A77"/>
    <w:rsid w:val="008A4B28"/>
    <w:rsid w:val="008A65A1"/>
    <w:rsid w:val="008A741B"/>
    <w:rsid w:val="008A7890"/>
    <w:rsid w:val="008B10CC"/>
    <w:rsid w:val="008B29F0"/>
    <w:rsid w:val="008B3575"/>
    <w:rsid w:val="008B3C34"/>
    <w:rsid w:val="008B5268"/>
    <w:rsid w:val="008B6BC6"/>
    <w:rsid w:val="008B73B8"/>
    <w:rsid w:val="008C0FF6"/>
    <w:rsid w:val="008C1E0D"/>
    <w:rsid w:val="008C20EB"/>
    <w:rsid w:val="008C28B9"/>
    <w:rsid w:val="008C3685"/>
    <w:rsid w:val="008C5A58"/>
    <w:rsid w:val="008C6CA3"/>
    <w:rsid w:val="008D1CB9"/>
    <w:rsid w:val="008D221C"/>
    <w:rsid w:val="008D2314"/>
    <w:rsid w:val="008D3865"/>
    <w:rsid w:val="008D3AE1"/>
    <w:rsid w:val="008D3E80"/>
    <w:rsid w:val="008D4A7C"/>
    <w:rsid w:val="008D6049"/>
    <w:rsid w:val="008E3407"/>
    <w:rsid w:val="008E3845"/>
    <w:rsid w:val="008E3E07"/>
    <w:rsid w:val="008E60F3"/>
    <w:rsid w:val="008E7E39"/>
    <w:rsid w:val="008F0CDD"/>
    <w:rsid w:val="008F0F8A"/>
    <w:rsid w:val="008F13A5"/>
    <w:rsid w:val="008F3B24"/>
    <w:rsid w:val="008F5EDE"/>
    <w:rsid w:val="008F6DCB"/>
    <w:rsid w:val="00900E85"/>
    <w:rsid w:val="00901446"/>
    <w:rsid w:val="0090264C"/>
    <w:rsid w:val="00902D69"/>
    <w:rsid w:val="00902E26"/>
    <w:rsid w:val="00905E7D"/>
    <w:rsid w:val="009073FC"/>
    <w:rsid w:val="00907F38"/>
    <w:rsid w:val="00910090"/>
    <w:rsid w:val="00910B11"/>
    <w:rsid w:val="00911653"/>
    <w:rsid w:val="00911B3D"/>
    <w:rsid w:val="00913C28"/>
    <w:rsid w:val="0091520C"/>
    <w:rsid w:val="0091545B"/>
    <w:rsid w:val="00915B92"/>
    <w:rsid w:val="009211C2"/>
    <w:rsid w:val="00921701"/>
    <w:rsid w:val="0092306A"/>
    <w:rsid w:val="009239D5"/>
    <w:rsid w:val="00925AC9"/>
    <w:rsid w:val="00926A0B"/>
    <w:rsid w:val="00926C4A"/>
    <w:rsid w:val="009274AB"/>
    <w:rsid w:val="00927BCA"/>
    <w:rsid w:val="00930505"/>
    <w:rsid w:val="009309E7"/>
    <w:rsid w:val="00930EFB"/>
    <w:rsid w:val="00932CBC"/>
    <w:rsid w:val="009341EB"/>
    <w:rsid w:val="00936179"/>
    <w:rsid w:val="009369F0"/>
    <w:rsid w:val="00940788"/>
    <w:rsid w:val="00941655"/>
    <w:rsid w:val="009417D8"/>
    <w:rsid w:val="00942C85"/>
    <w:rsid w:val="00942F1E"/>
    <w:rsid w:val="00944F9D"/>
    <w:rsid w:val="009465A7"/>
    <w:rsid w:val="0094722F"/>
    <w:rsid w:val="009475D7"/>
    <w:rsid w:val="0094784E"/>
    <w:rsid w:val="0094787C"/>
    <w:rsid w:val="009510F1"/>
    <w:rsid w:val="00951EC5"/>
    <w:rsid w:val="00952D49"/>
    <w:rsid w:val="00952DEA"/>
    <w:rsid w:val="00953701"/>
    <w:rsid w:val="009549A9"/>
    <w:rsid w:val="00954C6C"/>
    <w:rsid w:val="00955FC1"/>
    <w:rsid w:val="009570EC"/>
    <w:rsid w:val="009611F2"/>
    <w:rsid w:val="009634D5"/>
    <w:rsid w:val="00963629"/>
    <w:rsid w:val="009646A6"/>
    <w:rsid w:val="00965912"/>
    <w:rsid w:val="00966796"/>
    <w:rsid w:val="009679A7"/>
    <w:rsid w:val="009700E6"/>
    <w:rsid w:val="009714F5"/>
    <w:rsid w:val="00973742"/>
    <w:rsid w:val="0097374A"/>
    <w:rsid w:val="009766FD"/>
    <w:rsid w:val="009771FB"/>
    <w:rsid w:val="00977A1E"/>
    <w:rsid w:val="009808D9"/>
    <w:rsid w:val="0098356C"/>
    <w:rsid w:val="009848B8"/>
    <w:rsid w:val="0098525F"/>
    <w:rsid w:val="0098550D"/>
    <w:rsid w:val="0099103F"/>
    <w:rsid w:val="009930A3"/>
    <w:rsid w:val="0099458E"/>
    <w:rsid w:val="009951BB"/>
    <w:rsid w:val="0099527A"/>
    <w:rsid w:val="0099546F"/>
    <w:rsid w:val="0099564D"/>
    <w:rsid w:val="009A26E2"/>
    <w:rsid w:val="009A33EA"/>
    <w:rsid w:val="009A446D"/>
    <w:rsid w:val="009A6A40"/>
    <w:rsid w:val="009A7D91"/>
    <w:rsid w:val="009B0A1A"/>
    <w:rsid w:val="009B1B50"/>
    <w:rsid w:val="009B2114"/>
    <w:rsid w:val="009B248C"/>
    <w:rsid w:val="009B3595"/>
    <w:rsid w:val="009B39CC"/>
    <w:rsid w:val="009B4613"/>
    <w:rsid w:val="009B46C3"/>
    <w:rsid w:val="009B55DA"/>
    <w:rsid w:val="009B63B9"/>
    <w:rsid w:val="009B64D3"/>
    <w:rsid w:val="009C1613"/>
    <w:rsid w:val="009C1676"/>
    <w:rsid w:val="009C391A"/>
    <w:rsid w:val="009C6156"/>
    <w:rsid w:val="009C6401"/>
    <w:rsid w:val="009C6CE4"/>
    <w:rsid w:val="009C6ED1"/>
    <w:rsid w:val="009D084F"/>
    <w:rsid w:val="009D1AB4"/>
    <w:rsid w:val="009D1CF5"/>
    <w:rsid w:val="009D4EEF"/>
    <w:rsid w:val="009D594B"/>
    <w:rsid w:val="009D5DA6"/>
    <w:rsid w:val="009D5FCC"/>
    <w:rsid w:val="009D6DFD"/>
    <w:rsid w:val="009D6F23"/>
    <w:rsid w:val="009D7211"/>
    <w:rsid w:val="009D7863"/>
    <w:rsid w:val="009D7BFB"/>
    <w:rsid w:val="009E0CDB"/>
    <w:rsid w:val="009E1BDA"/>
    <w:rsid w:val="009E33EC"/>
    <w:rsid w:val="009E5A10"/>
    <w:rsid w:val="009E72E8"/>
    <w:rsid w:val="009F0200"/>
    <w:rsid w:val="009F0795"/>
    <w:rsid w:val="009F0A86"/>
    <w:rsid w:val="009F3BAF"/>
    <w:rsid w:val="009F45CC"/>
    <w:rsid w:val="009F4847"/>
    <w:rsid w:val="009F6963"/>
    <w:rsid w:val="009F7032"/>
    <w:rsid w:val="009F7790"/>
    <w:rsid w:val="00A00723"/>
    <w:rsid w:val="00A00B54"/>
    <w:rsid w:val="00A02381"/>
    <w:rsid w:val="00A02F25"/>
    <w:rsid w:val="00A033CF"/>
    <w:rsid w:val="00A062A4"/>
    <w:rsid w:val="00A07629"/>
    <w:rsid w:val="00A079B3"/>
    <w:rsid w:val="00A07FBE"/>
    <w:rsid w:val="00A11F4C"/>
    <w:rsid w:val="00A12550"/>
    <w:rsid w:val="00A12FF0"/>
    <w:rsid w:val="00A143C4"/>
    <w:rsid w:val="00A15157"/>
    <w:rsid w:val="00A1608B"/>
    <w:rsid w:val="00A20271"/>
    <w:rsid w:val="00A20533"/>
    <w:rsid w:val="00A20EB9"/>
    <w:rsid w:val="00A20F4F"/>
    <w:rsid w:val="00A210B7"/>
    <w:rsid w:val="00A21835"/>
    <w:rsid w:val="00A241EE"/>
    <w:rsid w:val="00A25E1A"/>
    <w:rsid w:val="00A26FB6"/>
    <w:rsid w:val="00A30FB9"/>
    <w:rsid w:val="00A3100A"/>
    <w:rsid w:val="00A3131C"/>
    <w:rsid w:val="00A319F7"/>
    <w:rsid w:val="00A33613"/>
    <w:rsid w:val="00A354AF"/>
    <w:rsid w:val="00A36980"/>
    <w:rsid w:val="00A37A40"/>
    <w:rsid w:val="00A37BAF"/>
    <w:rsid w:val="00A4043C"/>
    <w:rsid w:val="00A40C02"/>
    <w:rsid w:val="00A40E11"/>
    <w:rsid w:val="00A41870"/>
    <w:rsid w:val="00A419E6"/>
    <w:rsid w:val="00A44677"/>
    <w:rsid w:val="00A44EBF"/>
    <w:rsid w:val="00A4553B"/>
    <w:rsid w:val="00A455C6"/>
    <w:rsid w:val="00A460D8"/>
    <w:rsid w:val="00A47BEC"/>
    <w:rsid w:val="00A519F8"/>
    <w:rsid w:val="00A526A6"/>
    <w:rsid w:val="00A53F33"/>
    <w:rsid w:val="00A5448C"/>
    <w:rsid w:val="00A54F55"/>
    <w:rsid w:val="00A569F4"/>
    <w:rsid w:val="00A61E70"/>
    <w:rsid w:val="00A62DE9"/>
    <w:rsid w:val="00A63538"/>
    <w:rsid w:val="00A64A83"/>
    <w:rsid w:val="00A65323"/>
    <w:rsid w:val="00A66B45"/>
    <w:rsid w:val="00A70445"/>
    <w:rsid w:val="00A71E22"/>
    <w:rsid w:val="00A7257B"/>
    <w:rsid w:val="00A7257E"/>
    <w:rsid w:val="00A73247"/>
    <w:rsid w:val="00A7389C"/>
    <w:rsid w:val="00A7393D"/>
    <w:rsid w:val="00A741A2"/>
    <w:rsid w:val="00A80532"/>
    <w:rsid w:val="00A81856"/>
    <w:rsid w:val="00A83222"/>
    <w:rsid w:val="00A83866"/>
    <w:rsid w:val="00A84B20"/>
    <w:rsid w:val="00A909A3"/>
    <w:rsid w:val="00A92937"/>
    <w:rsid w:val="00A92B9F"/>
    <w:rsid w:val="00A92F9B"/>
    <w:rsid w:val="00A930E1"/>
    <w:rsid w:val="00A94FDE"/>
    <w:rsid w:val="00A95D8F"/>
    <w:rsid w:val="00A95F0F"/>
    <w:rsid w:val="00A96E6F"/>
    <w:rsid w:val="00A96F9A"/>
    <w:rsid w:val="00A979A3"/>
    <w:rsid w:val="00AA1221"/>
    <w:rsid w:val="00AA199C"/>
    <w:rsid w:val="00AA23D7"/>
    <w:rsid w:val="00AA3CC0"/>
    <w:rsid w:val="00AA59DC"/>
    <w:rsid w:val="00AA7053"/>
    <w:rsid w:val="00AA7BD9"/>
    <w:rsid w:val="00AB0250"/>
    <w:rsid w:val="00AB2940"/>
    <w:rsid w:val="00AB3D2C"/>
    <w:rsid w:val="00AB3F9A"/>
    <w:rsid w:val="00AB40D3"/>
    <w:rsid w:val="00AB43CE"/>
    <w:rsid w:val="00AB5405"/>
    <w:rsid w:val="00AB5ED1"/>
    <w:rsid w:val="00AB6549"/>
    <w:rsid w:val="00AB7B78"/>
    <w:rsid w:val="00AC1160"/>
    <w:rsid w:val="00AC2F4E"/>
    <w:rsid w:val="00AC47B4"/>
    <w:rsid w:val="00AC4F60"/>
    <w:rsid w:val="00AC6211"/>
    <w:rsid w:val="00AC77B8"/>
    <w:rsid w:val="00AD05E9"/>
    <w:rsid w:val="00AD0AFC"/>
    <w:rsid w:val="00AD160F"/>
    <w:rsid w:val="00AD2375"/>
    <w:rsid w:val="00AD625F"/>
    <w:rsid w:val="00AD75E6"/>
    <w:rsid w:val="00AE0003"/>
    <w:rsid w:val="00AE0E56"/>
    <w:rsid w:val="00AE2EB9"/>
    <w:rsid w:val="00AE3E68"/>
    <w:rsid w:val="00AE59F2"/>
    <w:rsid w:val="00AE7E5D"/>
    <w:rsid w:val="00AE7F0D"/>
    <w:rsid w:val="00AF0855"/>
    <w:rsid w:val="00AF0A6F"/>
    <w:rsid w:val="00AF481D"/>
    <w:rsid w:val="00AF4C1B"/>
    <w:rsid w:val="00AF4C31"/>
    <w:rsid w:val="00AF577C"/>
    <w:rsid w:val="00AF5B6C"/>
    <w:rsid w:val="00AF5DEA"/>
    <w:rsid w:val="00AF6E69"/>
    <w:rsid w:val="00AF7613"/>
    <w:rsid w:val="00B023CE"/>
    <w:rsid w:val="00B026D7"/>
    <w:rsid w:val="00B029E5"/>
    <w:rsid w:val="00B05EB6"/>
    <w:rsid w:val="00B06339"/>
    <w:rsid w:val="00B0693E"/>
    <w:rsid w:val="00B07931"/>
    <w:rsid w:val="00B079D1"/>
    <w:rsid w:val="00B11C3A"/>
    <w:rsid w:val="00B11D2A"/>
    <w:rsid w:val="00B1271F"/>
    <w:rsid w:val="00B14383"/>
    <w:rsid w:val="00B14529"/>
    <w:rsid w:val="00B147AE"/>
    <w:rsid w:val="00B1564A"/>
    <w:rsid w:val="00B1708C"/>
    <w:rsid w:val="00B22B38"/>
    <w:rsid w:val="00B22B9D"/>
    <w:rsid w:val="00B23BE9"/>
    <w:rsid w:val="00B24686"/>
    <w:rsid w:val="00B246FE"/>
    <w:rsid w:val="00B25452"/>
    <w:rsid w:val="00B2561E"/>
    <w:rsid w:val="00B30019"/>
    <w:rsid w:val="00B31AEF"/>
    <w:rsid w:val="00B32DC0"/>
    <w:rsid w:val="00B34560"/>
    <w:rsid w:val="00B34B1C"/>
    <w:rsid w:val="00B34BCE"/>
    <w:rsid w:val="00B401E0"/>
    <w:rsid w:val="00B41956"/>
    <w:rsid w:val="00B41D8C"/>
    <w:rsid w:val="00B42768"/>
    <w:rsid w:val="00B43436"/>
    <w:rsid w:val="00B4367D"/>
    <w:rsid w:val="00B44AE0"/>
    <w:rsid w:val="00B46387"/>
    <w:rsid w:val="00B46DA1"/>
    <w:rsid w:val="00B4748B"/>
    <w:rsid w:val="00B502FF"/>
    <w:rsid w:val="00B505BB"/>
    <w:rsid w:val="00B51B18"/>
    <w:rsid w:val="00B52904"/>
    <w:rsid w:val="00B530A9"/>
    <w:rsid w:val="00B5399D"/>
    <w:rsid w:val="00B55651"/>
    <w:rsid w:val="00B57DD7"/>
    <w:rsid w:val="00B6189E"/>
    <w:rsid w:val="00B6194D"/>
    <w:rsid w:val="00B62D88"/>
    <w:rsid w:val="00B63154"/>
    <w:rsid w:val="00B63857"/>
    <w:rsid w:val="00B64D62"/>
    <w:rsid w:val="00B71886"/>
    <w:rsid w:val="00B721A0"/>
    <w:rsid w:val="00B72AC7"/>
    <w:rsid w:val="00B74F85"/>
    <w:rsid w:val="00B75276"/>
    <w:rsid w:val="00B80960"/>
    <w:rsid w:val="00B80A0B"/>
    <w:rsid w:val="00B80D83"/>
    <w:rsid w:val="00B80DE9"/>
    <w:rsid w:val="00B814CC"/>
    <w:rsid w:val="00B83746"/>
    <w:rsid w:val="00B846CC"/>
    <w:rsid w:val="00B84BB6"/>
    <w:rsid w:val="00B85A98"/>
    <w:rsid w:val="00B87604"/>
    <w:rsid w:val="00B906F1"/>
    <w:rsid w:val="00B919D5"/>
    <w:rsid w:val="00B920A7"/>
    <w:rsid w:val="00B92366"/>
    <w:rsid w:val="00B9397F"/>
    <w:rsid w:val="00B94806"/>
    <w:rsid w:val="00B94B9E"/>
    <w:rsid w:val="00B95C09"/>
    <w:rsid w:val="00B97120"/>
    <w:rsid w:val="00BA3287"/>
    <w:rsid w:val="00BA7131"/>
    <w:rsid w:val="00BB23F9"/>
    <w:rsid w:val="00BB327C"/>
    <w:rsid w:val="00BB43A1"/>
    <w:rsid w:val="00BB50A0"/>
    <w:rsid w:val="00BB7BAA"/>
    <w:rsid w:val="00BC0B25"/>
    <w:rsid w:val="00BC1BF3"/>
    <w:rsid w:val="00BC1E15"/>
    <w:rsid w:val="00BC2AA5"/>
    <w:rsid w:val="00BC2F9E"/>
    <w:rsid w:val="00BC35FE"/>
    <w:rsid w:val="00BC3737"/>
    <w:rsid w:val="00BC3C36"/>
    <w:rsid w:val="00BC55A0"/>
    <w:rsid w:val="00BC574B"/>
    <w:rsid w:val="00BC6060"/>
    <w:rsid w:val="00BC61E0"/>
    <w:rsid w:val="00BC63CF"/>
    <w:rsid w:val="00BC6A76"/>
    <w:rsid w:val="00BC6CE6"/>
    <w:rsid w:val="00BC7225"/>
    <w:rsid w:val="00BC77D2"/>
    <w:rsid w:val="00BC7E69"/>
    <w:rsid w:val="00BD01E7"/>
    <w:rsid w:val="00BD02A5"/>
    <w:rsid w:val="00BD1636"/>
    <w:rsid w:val="00BD3A00"/>
    <w:rsid w:val="00BD7592"/>
    <w:rsid w:val="00BE0E9D"/>
    <w:rsid w:val="00BE2FC2"/>
    <w:rsid w:val="00BE2FEA"/>
    <w:rsid w:val="00BE52F5"/>
    <w:rsid w:val="00BE6A0E"/>
    <w:rsid w:val="00BE6EC1"/>
    <w:rsid w:val="00BF0A7D"/>
    <w:rsid w:val="00BF13CF"/>
    <w:rsid w:val="00BF318D"/>
    <w:rsid w:val="00BF71AB"/>
    <w:rsid w:val="00BF77A1"/>
    <w:rsid w:val="00BF7AEB"/>
    <w:rsid w:val="00BF7F6C"/>
    <w:rsid w:val="00C00CD7"/>
    <w:rsid w:val="00C03819"/>
    <w:rsid w:val="00C04C16"/>
    <w:rsid w:val="00C05FBC"/>
    <w:rsid w:val="00C10501"/>
    <w:rsid w:val="00C10C73"/>
    <w:rsid w:val="00C12279"/>
    <w:rsid w:val="00C13FF8"/>
    <w:rsid w:val="00C15634"/>
    <w:rsid w:val="00C16D94"/>
    <w:rsid w:val="00C17843"/>
    <w:rsid w:val="00C206C8"/>
    <w:rsid w:val="00C21114"/>
    <w:rsid w:val="00C21759"/>
    <w:rsid w:val="00C238E5"/>
    <w:rsid w:val="00C2509A"/>
    <w:rsid w:val="00C334AD"/>
    <w:rsid w:val="00C34CC6"/>
    <w:rsid w:val="00C3509F"/>
    <w:rsid w:val="00C40C03"/>
    <w:rsid w:val="00C4121E"/>
    <w:rsid w:val="00C413C6"/>
    <w:rsid w:val="00C42707"/>
    <w:rsid w:val="00C4292B"/>
    <w:rsid w:val="00C46195"/>
    <w:rsid w:val="00C4712A"/>
    <w:rsid w:val="00C50EC7"/>
    <w:rsid w:val="00C53D69"/>
    <w:rsid w:val="00C54573"/>
    <w:rsid w:val="00C556A5"/>
    <w:rsid w:val="00C6091C"/>
    <w:rsid w:val="00C614E9"/>
    <w:rsid w:val="00C63977"/>
    <w:rsid w:val="00C63AC7"/>
    <w:rsid w:val="00C65ECF"/>
    <w:rsid w:val="00C66B98"/>
    <w:rsid w:val="00C709E9"/>
    <w:rsid w:val="00C70C58"/>
    <w:rsid w:val="00C732B2"/>
    <w:rsid w:val="00C74735"/>
    <w:rsid w:val="00C76036"/>
    <w:rsid w:val="00C7646F"/>
    <w:rsid w:val="00C800AA"/>
    <w:rsid w:val="00C82196"/>
    <w:rsid w:val="00C835E3"/>
    <w:rsid w:val="00C83F0D"/>
    <w:rsid w:val="00C84806"/>
    <w:rsid w:val="00C84E4E"/>
    <w:rsid w:val="00C853A6"/>
    <w:rsid w:val="00C860A2"/>
    <w:rsid w:val="00C8649B"/>
    <w:rsid w:val="00C87C5E"/>
    <w:rsid w:val="00C9127C"/>
    <w:rsid w:val="00C92C95"/>
    <w:rsid w:val="00C943CB"/>
    <w:rsid w:val="00CA0130"/>
    <w:rsid w:val="00CA1C50"/>
    <w:rsid w:val="00CA1D79"/>
    <w:rsid w:val="00CA2082"/>
    <w:rsid w:val="00CA2414"/>
    <w:rsid w:val="00CA27C1"/>
    <w:rsid w:val="00CA48E0"/>
    <w:rsid w:val="00CA4CF2"/>
    <w:rsid w:val="00CA51DE"/>
    <w:rsid w:val="00CA55B5"/>
    <w:rsid w:val="00CA7412"/>
    <w:rsid w:val="00CB088F"/>
    <w:rsid w:val="00CB0D10"/>
    <w:rsid w:val="00CB1676"/>
    <w:rsid w:val="00CB1AD1"/>
    <w:rsid w:val="00CB4090"/>
    <w:rsid w:val="00CB461C"/>
    <w:rsid w:val="00CB6F20"/>
    <w:rsid w:val="00CC086D"/>
    <w:rsid w:val="00CC19C6"/>
    <w:rsid w:val="00CC4D9A"/>
    <w:rsid w:val="00CD0902"/>
    <w:rsid w:val="00CD0F73"/>
    <w:rsid w:val="00CD15A3"/>
    <w:rsid w:val="00CD2416"/>
    <w:rsid w:val="00CD2455"/>
    <w:rsid w:val="00CD2842"/>
    <w:rsid w:val="00CD2A34"/>
    <w:rsid w:val="00CD4AC3"/>
    <w:rsid w:val="00CD61C1"/>
    <w:rsid w:val="00CD6848"/>
    <w:rsid w:val="00CD7F1F"/>
    <w:rsid w:val="00CE08DF"/>
    <w:rsid w:val="00CE1CFA"/>
    <w:rsid w:val="00CE1EC8"/>
    <w:rsid w:val="00CE3F24"/>
    <w:rsid w:val="00CE4E4F"/>
    <w:rsid w:val="00CE69E9"/>
    <w:rsid w:val="00CF0399"/>
    <w:rsid w:val="00CF1376"/>
    <w:rsid w:val="00CF24C5"/>
    <w:rsid w:val="00CF36A5"/>
    <w:rsid w:val="00CF438F"/>
    <w:rsid w:val="00CF6D22"/>
    <w:rsid w:val="00CF744F"/>
    <w:rsid w:val="00CF7CCA"/>
    <w:rsid w:val="00D0089D"/>
    <w:rsid w:val="00D02138"/>
    <w:rsid w:val="00D022E7"/>
    <w:rsid w:val="00D02CE3"/>
    <w:rsid w:val="00D03FBB"/>
    <w:rsid w:val="00D05679"/>
    <w:rsid w:val="00D0578A"/>
    <w:rsid w:val="00D06CE3"/>
    <w:rsid w:val="00D073E1"/>
    <w:rsid w:val="00D07464"/>
    <w:rsid w:val="00D07F24"/>
    <w:rsid w:val="00D10F4C"/>
    <w:rsid w:val="00D12581"/>
    <w:rsid w:val="00D128CE"/>
    <w:rsid w:val="00D12D7E"/>
    <w:rsid w:val="00D1460B"/>
    <w:rsid w:val="00D15149"/>
    <w:rsid w:val="00D159A4"/>
    <w:rsid w:val="00D15E6B"/>
    <w:rsid w:val="00D163A7"/>
    <w:rsid w:val="00D20056"/>
    <w:rsid w:val="00D20668"/>
    <w:rsid w:val="00D21984"/>
    <w:rsid w:val="00D21BDB"/>
    <w:rsid w:val="00D23166"/>
    <w:rsid w:val="00D23204"/>
    <w:rsid w:val="00D24B74"/>
    <w:rsid w:val="00D306AA"/>
    <w:rsid w:val="00D323EB"/>
    <w:rsid w:val="00D324CB"/>
    <w:rsid w:val="00D3298A"/>
    <w:rsid w:val="00D33812"/>
    <w:rsid w:val="00D33848"/>
    <w:rsid w:val="00D35502"/>
    <w:rsid w:val="00D35AC1"/>
    <w:rsid w:val="00D3701B"/>
    <w:rsid w:val="00D37678"/>
    <w:rsid w:val="00D43836"/>
    <w:rsid w:val="00D43E25"/>
    <w:rsid w:val="00D4517D"/>
    <w:rsid w:val="00D46DCD"/>
    <w:rsid w:val="00D47A4D"/>
    <w:rsid w:val="00D47C9A"/>
    <w:rsid w:val="00D519FB"/>
    <w:rsid w:val="00D51CBB"/>
    <w:rsid w:val="00D537A0"/>
    <w:rsid w:val="00D538FE"/>
    <w:rsid w:val="00D543FB"/>
    <w:rsid w:val="00D54C25"/>
    <w:rsid w:val="00D552D2"/>
    <w:rsid w:val="00D55E43"/>
    <w:rsid w:val="00D56FA9"/>
    <w:rsid w:val="00D57E4F"/>
    <w:rsid w:val="00D6048D"/>
    <w:rsid w:val="00D61568"/>
    <w:rsid w:val="00D62DF3"/>
    <w:rsid w:val="00D65242"/>
    <w:rsid w:val="00D6591A"/>
    <w:rsid w:val="00D65AF1"/>
    <w:rsid w:val="00D66033"/>
    <w:rsid w:val="00D66161"/>
    <w:rsid w:val="00D6764A"/>
    <w:rsid w:val="00D70658"/>
    <w:rsid w:val="00D70DED"/>
    <w:rsid w:val="00D717B0"/>
    <w:rsid w:val="00D7184C"/>
    <w:rsid w:val="00D72ED4"/>
    <w:rsid w:val="00D76FCC"/>
    <w:rsid w:val="00D77162"/>
    <w:rsid w:val="00D779D7"/>
    <w:rsid w:val="00D80B2E"/>
    <w:rsid w:val="00D80D25"/>
    <w:rsid w:val="00D81E52"/>
    <w:rsid w:val="00D81E8F"/>
    <w:rsid w:val="00D8262D"/>
    <w:rsid w:val="00D835E3"/>
    <w:rsid w:val="00D8585F"/>
    <w:rsid w:val="00D86E37"/>
    <w:rsid w:val="00D875C0"/>
    <w:rsid w:val="00D90238"/>
    <w:rsid w:val="00D91B20"/>
    <w:rsid w:val="00D923C0"/>
    <w:rsid w:val="00D928FE"/>
    <w:rsid w:val="00D9298B"/>
    <w:rsid w:val="00D92E89"/>
    <w:rsid w:val="00D932FB"/>
    <w:rsid w:val="00D943E7"/>
    <w:rsid w:val="00D9526B"/>
    <w:rsid w:val="00D95E65"/>
    <w:rsid w:val="00D96C1D"/>
    <w:rsid w:val="00D97572"/>
    <w:rsid w:val="00D979FC"/>
    <w:rsid w:val="00DA0EEC"/>
    <w:rsid w:val="00DA1A9B"/>
    <w:rsid w:val="00DA22D4"/>
    <w:rsid w:val="00DA3039"/>
    <w:rsid w:val="00DA4924"/>
    <w:rsid w:val="00DA5AAA"/>
    <w:rsid w:val="00DA661D"/>
    <w:rsid w:val="00DA66E1"/>
    <w:rsid w:val="00DA67CA"/>
    <w:rsid w:val="00DA7AD8"/>
    <w:rsid w:val="00DA7B11"/>
    <w:rsid w:val="00DB24B6"/>
    <w:rsid w:val="00DB3AB4"/>
    <w:rsid w:val="00DB74CF"/>
    <w:rsid w:val="00DB7F7D"/>
    <w:rsid w:val="00DC0128"/>
    <w:rsid w:val="00DC1A32"/>
    <w:rsid w:val="00DC2803"/>
    <w:rsid w:val="00DC318E"/>
    <w:rsid w:val="00DC37E2"/>
    <w:rsid w:val="00DC3BE6"/>
    <w:rsid w:val="00DC44CF"/>
    <w:rsid w:val="00DC47BF"/>
    <w:rsid w:val="00DC52E3"/>
    <w:rsid w:val="00DD0B93"/>
    <w:rsid w:val="00DD0DDF"/>
    <w:rsid w:val="00DD11F5"/>
    <w:rsid w:val="00DD1ADA"/>
    <w:rsid w:val="00DD29B7"/>
    <w:rsid w:val="00DD305C"/>
    <w:rsid w:val="00DD6552"/>
    <w:rsid w:val="00DE1150"/>
    <w:rsid w:val="00DE2A8B"/>
    <w:rsid w:val="00DE4C43"/>
    <w:rsid w:val="00DE5AC7"/>
    <w:rsid w:val="00DE6ECF"/>
    <w:rsid w:val="00DE73D4"/>
    <w:rsid w:val="00DE7AAB"/>
    <w:rsid w:val="00DF0610"/>
    <w:rsid w:val="00DF0F51"/>
    <w:rsid w:val="00DF20A8"/>
    <w:rsid w:val="00DF3F93"/>
    <w:rsid w:val="00DF460D"/>
    <w:rsid w:val="00DF65AF"/>
    <w:rsid w:val="00E02229"/>
    <w:rsid w:val="00E022B0"/>
    <w:rsid w:val="00E039DF"/>
    <w:rsid w:val="00E06663"/>
    <w:rsid w:val="00E066FD"/>
    <w:rsid w:val="00E07928"/>
    <w:rsid w:val="00E1083C"/>
    <w:rsid w:val="00E10E9B"/>
    <w:rsid w:val="00E11249"/>
    <w:rsid w:val="00E1282B"/>
    <w:rsid w:val="00E14DDC"/>
    <w:rsid w:val="00E15154"/>
    <w:rsid w:val="00E163D8"/>
    <w:rsid w:val="00E2190C"/>
    <w:rsid w:val="00E222DF"/>
    <w:rsid w:val="00E22776"/>
    <w:rsid w:val="00E234FA"/>
    <w:rsid w:val="00E23852"/>
    <w:rsid w:val="00E254BC"/>
    <w:rsid w:val="00E26469"/>
    <w:rsid w:val="00E30267"/>
    <w:rsid w:val="00E31F80"/>
    <w:rsid w:val="00E357C0"/>
    <w:rsid w:val="00E359B9"/>
    <w:rsid w:val="00E366A4"/>
    <w:rsid w:val="00E379B4"/>
    <w:rsid w:val="00E40CF2"/>
    <w:rsid w:val="00E43E30"/>
    <w:rsid w:val="00E44A08"/>
    <w:rsid w:val="00E4508F"/>
    <w:rsid w:val="00E46B0E"/>
    <w:rsid w:val="00E50F24"/>
    <w:rsid w:val="00E51739"/>
    <w:rsid w:val="00E51DC1"/>
    <w:rsid w:val="00E5248B"/>
    <w:rsid w:val="00E53961"/>
    <w:rsid w:val="00E55846"/>
    <w:rsid w:val="00E563EE"/>
    <w:rsid w:val="00E57408"/>
    <w:rsid w:val="00E57BA7"/>
    <w:rsid w:val="00E614A8"/>
    <w:rsid w:val="00E62E54"/>
    <w:rsid w:val="00E63C79"/>
    <w:rsid w:val="00E63D21"/>
    <w:rsid w:val="00E65330"/>
    <w:rsid w:val="00E656BA"/>
    <w:rsid w:val="00E67841"/>
    <w:rsid w:val="00E679DB"/>
    <w:rsid w:val="00E7279D"/>
    <w:rsid w:val="00E73D31"/>
    <w:rsid w:val="00E7554F"/>
    <w:rsid w:val="00E75BBD"/>
    <w:rsid w:val="00E75E69"/>
    <w:rsid w:val="00E77233"/>
    <w:rsid w:val="00E77CD0"/>
    <w:rsid w:val="00E80C10"/>
    <w:rsid w:val="00E8172E"/>
    <w:rsid w:val="00E81CFA"/>
    <w:rsid w:val="00E85710"/>
    <w:rsid w:val="00E86912"/>
    <w:rsid w:val="00E87459"/>
    <w:rsid w:val="00E90924"/>
    <w:rsid w:val="00E912BB"/>
    <w:rsid w:val="00E943D5"/>
    <w:rsid w:val="00E946E8"/>
    <w:rsid w:val="00E950AB"/>
    <w:rsid w:val="00E970B1"/>
    <w:rsid w:val="00EA0B22"/>
    <w:rsid w:val="00EA263D"/>
    <w:rsid w:val="00EA2FBC"/>
    <w:rsid w:val="00EA3007"/>
    <w:rsid w:val="00EA5A3E"/>
    <w:rsid w:val="00EB07E4"/>
    <w:rsid w:val="00EB2A01"/>
    <w:rsid w:val="00EB2CCF"/>
    <w:rsid w:val="00EB332A"/>
    <w:rsid w:val="00EB3354"/>
    <w:rsid w:val="00EB4DBE"/>
    <w:rsid w:val="00EB504D"/>
    <w:rsid w:val="00EB5661"/>
    <w:rsid w:val="00EB57C9"/>
    <w:rsid w:val="00EB5EB8"/>
    <w:rsid w:val="00EB7640"/>
    <w:rsid w:val="00EB78B0"/>
    <w:rsid w:val="00EC306F"/>
    <w:rsid w:val="00EC5247"/>
    <w:rsid w:val="00EC6234"/>
    <w:rsid w:val="00ED090E"/>
    <w:rsid w:val="00ED12C2"/>
    <w:rsid w:val="00ED2376"/>
    <w:rsid w:val="00ED3640"/>
    <w:rsid w:val="00ED39DE"/>
    <w:rsid w:val="00ED487A"/>
    <w:rsid w:val="00ED64D4"/>
    <w:rsid w:val="00ED6934"/>
    <w:rsid w:val="00ED6A3B"/>
    <w:rsid w:val="00ED78BC"/>
    <w:rsid w:val="00EE011C"/>
    <w:rsid w:val="00EE0A0A"/>
    <w:rsid w:val="00EE0DDD"/>
    <w:rsid w:val="00EE3DFE"/>
    <w:rsid w:val="00EE40B0"/>
    <w:rsid w:val="00EE63CB"/>
    <w:rsid w:val="00EE6EFB"/>
    <w:rsid w:val="00EE7000"/>
    <w:rsid w:val="00EE7C38"/>
    <w:rsid w:val="00EF10A7"/>
    <w:rsid w:val="00EF10B0"/>
    <w:rsid w:val="00EF1BA4"/>
    <w:rsid w:val="00EF408C"/>
    <w:rsid w:val="00EF4A4B"/>
    <w:rsid w:val="00EF5670"/>
    <w:rsid w:val="00F00CD3"/>
    <w:rsid w:val="00F01B6E"/>
    <w:rsid w:val="00F04891"/>
    <w:rsid w:val="00F053E1"/>
    <w:rsid w:val="00F0659F"/>
    <w:rsid w:val="00F07AC9"/>
    <w:rsid w:val="00F1183A"/>
    <w:rsid w:val="00F11FDA"/>
    <w:rsid w:val="00F135F5"/>
    <w:rsid w:val="00F14B90"/>
    <w:rsid w:val="00F15B8D"/>
    <w:rsid w:val="00F17293"/>
    <w:rsid w:val="00F22E86"/>
    <w:rsid w:val="00F24A17"/>
    <w:rsid w:val="00F259B4"/>
    <w:rsid w:val="00F30803"/>
    <w:rsid w:val="00F31789"/>
    <w:rsid w:val="00F31EBC"/>
    <w:rsid w:val="00F31F43"/>
    <w:rsid w:val="00F32FD3"/>
    <w:rsid w:val="00F33C54"/>
    <w:rsid w:val="00F36262"/>
    <w:rsid w:val="00F36D02"/>
    <w:rsid w:val="00F41BDC"/>
    <w:rsid w:val="00F41FD1"/>
    <w:rsid w:val="00F46985"/>
    <w:rsid w:val="00F472A3"/>
    <w:rsid w:val="00F47AE6"/>
    <w:rsid w:val="00F507FF"/>
    <w:rsid w:val="00F51ECC"/>
    <w:rsid w:val="00F579FB"/>
    <w:rsid w:val="00F57A63"/>
    <w:rsid w:val="00F62482"/>
    <w:rsid w:val="00F65029"/>
    <w:rsid w:val="00F666AF"/>
    <w:rsid w:val="00F6756D"/>
    <w:rsid w:val="00F7067C"/>
    <w:rsid w:val="00F71056"/>
    <w:rsid w:val="00F71A00"/>
    <w:rsid w:val="00F71CA9"/>
    <w:rsid w:val="00F7284F"/>
    <w:rsid w:val="00F80F27"/>
    <w:rsid w:val="00F82680"/>
    <w:rsid w:val="00F83220"/>
    <w:rsid w:val="00F8338D"/>
    <w:rsid w:val="00F87391"/>
    <w:rsid w:val="00F87D03"/>
    <w:rsid w:val="00F903D1"/>
    <w:rsid w:val="00F90827"/>
    <w:rsid w:val="00F91A27"/>
    <w:rsid w:val="00F97289"/>
    <w:rsid w:val="00FA02AF"/>
    <w:rsid w:val="00FA0617"/>
    <w:rsid w:val="00FA0DA8"/>
    <w:rsid w:val="00FA23CA"/>
    <w:rsid w:val="00FA42D4"/>
    <w:rsid w:val="00FA6AAA"/>
    <w:rsid w:val="00FB00BF"/>
    <w:rsid w:val="00FB0FA4"/>
    <w:rsid w:val="00FB119D"/>
    <w:rsid w:val="00FB14A7"/>
    <w:rsid w:val="00FB1859"/>
    <w:rsid w:val="00FB190F"/>
    <w:rsid w:val="00FB19A1"/>
    <w:rsid w:val="00FB1BB2"/>
    <w:rsid w:val="00FB20FC"/>
    <w:rsid w:val="00FB258B"/>
    <w:rsid w:val="00FB25FA"/>
    <w:rsid w:val="00FB3BD6"/>
    <w:rsid w:val="00FB589A"/>
    <w:rsid w:val="00FB5C27"/>
    <w:rsid w:val="00FB5C8A"/>
    <w:rsid w:val="00FB66C0"/>
    <w:rsid w:val="00FB6B09"/>
    <w:rsid w:val="00FC072E"/>
    <w:rsid w:val="00FC490B"/>
    <w:rsid w:val="00FC5AC4"/>
    <w:rsid w:val="00FC707E"/>
    <w:rsid w:val="00FC7368"/>
    <w:rsid w:val="00FC7DD6"/>
    <w:rsid w:val="00FD03E8"/>
    <w:rsid w:val="00FD09EC"/>
    <w:rsid w:val="00FD1C8B"/>
    <w:rsid w:val="00FD1EA3"/>
    <w:rsid w:val="00FD2FB4"/>
    <w:rsid w:val="00FD4495"/>
    <w:rsid w:val="00FD496B"/>
    <w:rsid w:val="00FD6388"/>
    <w:rsid w:val="00FD67A3"/>
    <w:rsid w:val="00FE1759"/>
    <w:rsid w:val="00FE1E36"/>
    <w:rsid w:val="00FE239F"/>
    <w:rsid w:val="00FE2C85"/>
    <w:rsid w:val="00FE3B00"/>
    <w:rsid w:val="00FE4511"/>
    <w:rsid w:val="00FE4EA4"/>
    <w:rsid w:val="00FE6D77"/>
    <w:rsid w:val="00FE73A2"/>
    <w:rsid w:val="00FE7E6E"/>
    <w:rsid w:val="00FF165D"/>
    <w:rsid w:val="00FF2265"/>
    <w:rsid w:val="00FF32DB"/>
    <w:rsid w:val="00FF3503"/>
    <w:rsid w:val="00FF36D8"/>
    <w:rsid w:val="00FF555B"/>
    <w:rsid w:val="00FF55E5"/>
    <w:rsid w:val="00FF7D21"/>
    <w:rsid w:val="00FF7E07"/>
    <w:rsid w:val="00FF7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stockticker"/>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126977" fillcolor="#f5f5f5" stroke="f" strokecolor="#969696">
      <v:fill color="#f5f5f5"/>
      <v:stroke color="#969696" on="f"/>
      <v:shadow color="#868686"/>
    </o:shapedefaults>
    <o:shapelayout v:ext="edit">
      <o:idmap v:ext="edit" data="1"/>
    </o:shapelayout>
  </w:shapeDefaults>
  <w:decimalSymbol w:val="."/>
  <w:listSeparator w:val=","/>
  <w15:docId w15:val="{6776CF33-AA85-49CD-8E37-AD512F79A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BC0B25"/>
    <w:pPr>
      <w:spacing w:after="0" w:line="240" w:lineRule="auto"/>
    </w:pPr>
    <w:rPr>
      <w:rFonts w:ascii="Times New Roman" w:eastAsia="Times New Roman" w:hAnsi="Times New Roman" w:cs="Times New Roman"/>
      <w:sz w:val="20"/>
      <w:szCs w:val="24"/>
    </w:rPr>
  </w:style>
  <w:style w:type="paragraph" w:styleId="Heading1">
    <w:name w:val="heading 1"/>
    <w:basedOn w:val="Normal"/>
    <w:next w:val="Normal"/>
    <w:link w:val="Heading1Char"/>
    <w:qFormat/>
    <w:rsid w:val="00B63857"/>
    <w:pPr>
      <w:keepNext/>
      <w:tabs>
        <w:tab w:val="left" w:pos="-360"/>
        <w:tab w:val="left" w:pos="0"/>
        <w:tab w:val="left" w:pos="270"/>
        <w:tab w:val="left" w:pos="1440"/>
        <w:tab w:val="left" w:pos="2160"/>
        <w:tab w:val="left" w:pos="2880"/>
        <w:tab w:val="left" w:pos="4770"/>
        <w:tab w:val="left" w:pos="5940"/>
        <w:tab w:val="left" w:pos="6840"/>
        <w:tab w:val="left" w:pos="8640"/>
        <w:tab w:val="right" w:pos="9720"/>
      </w:tabs>
      <w:outlineLvl w:val="0"/>
    </w:pPr>
    <w:rPr>
      <w:bCs/>
      <w:sz w:val="18"/>
    </w:rPr>
  </w:style>
  <w:style w:type="paragraph" w:styleId="Heading2">
    <w:name w:val="heading 2"/>
    <w:basedOn w:val="Normal"/>
    <w:next w:val="Normal"/>
    <w:link w:val="Heading2Char"/>
    <w:qFormat/>
    <w:rsid w:val="00B63857"/>
    <w:pPr>
      <w:keepNext/>
      <w:tabs>
        <w:tab w:val="left" w:pos="-360"/>
        <w:tab w:val="left" w:pos="0"/>
        <w:tab w:val="left" w:pos="270"/>
        <w:tab w:val="left" w:pos="1440"/>
        <w:tab w:val="left" w:pos="2160"/>
        <w:tab w:val="left" w:pos="2880"/>
        <w:tab w:val="left" w:pos="4770"/>
        <w:tab w:val="left" w:pos="5940"/>
        <w:tab w:val="left" w:pos="6840"/>
        <w:tab w:val="left" w:pos="8640"/>
        <w:tab w:val="right" w:pos="9720"/>
      </w:tabs>
      <w:spacing w:before="240" w:after="60"/>
      <w:outlineLvl w:val="1"/>
    </w:pPr>
    <w:rPr>
      <w:i/>
      <w:sz w:val="28"/>
      <w:szCs w:val="18"/>
    </w:rPr>
  </w:style>
  <w:style w:type="paragraph" w:styleId="Heading3">
    <w:name w:val="heading 3"/>
    <w:basedOn w:val="Normal"/>
    <w:next w:val="Normal"/>
    <w:link w:val="Heading3Char"/>
    <w:qFormat/>
    <w:rsid w:val="00B63857"/>
    <w:pPr>
      <w:keepNext/>
      <w:widowControl w:val="0"/>
      <w:tabs>
        <w:tab w:val="left" w:pos="-360"/>
        <w:tab w:val="left" w:pos="0"/>
        <w:tab w:val="left" w:pos="270"/>
        <w:tab w:val="left" w:pos="1440"/>
        <w:tab w:val="left" w:pos="2160"/>
        <w:tab w:val="left" w:pos="2880"/>
        <w:tab w:val="left" w:pos="4770"/>
        <w:tab w:val="left" w:pos="5940"/>
        <w:tab w:val="left" w:pos="6840"/>
        <w:tab w:val="left" w:pos="8640"/>
        <w:tab w:val="right" w:pos="9720"/>
      </w:tabs>
      <w:autoSpaceDE w:val="0"/>
      <w:autoSpaceDN w:val="0"/>
      <w:adjustRightInd w:val="0"/>
      <w:jc w:val="center"/>
      <w:outlineLvl w:val="2"/>
    </w:pPr>
    <w:rPr>
      <w:bCs/>
      <w:sz w:val="18"/>
      <w:szCs w:val="18"/>
    </w:rPr>
  </w:style>
  <w:style w:type="paragraph" w:styleId="Heading4">
    <w:name w:val="heading 4"/>
    <w:basedOn w:val="Normal"/>
    <w:next w:val="Normal"/>
    <w:link w:val="Heading4Char"/>
    <w:qFormat/>
    <w:rsid w:val="00B63857"/>
    <w:pPr>
      <w:keepNext/>
      <w:jc w:val="center"/>
      <w:outlineLvl w:val="3"/>
    </w:pPr>
    <w:rPr>
      <w:rFonts w:ascii="Arial" w:hAnsi="Arial"/>
      <w:sz w:val="22"/>
      <w:szCs w:val="20"/>
    </w:rPr>
  </w:style>
  <w:style w:type="paragraph" w:styleId="Heading5">
    <w:name w:val="heading 5"/>
    <w:basedOn w:val="Normal"/>
    <w:next w:val="Normal"/>
    <w:link w:val="Heading5Char"/>
    <w:qFormat/>
    <w:rsid w:val="007D7350"/>
    <w:pPr>
      <w:keepNext/>
      <w:widowControl w:val="0"/>
      <w:tabs>
        <w:tab w:val="center" w:pos="7560"/>
      </w:tabs>
      <w:autoSpaceDE w:val="0"/>
      <w:autoSpaceDN w:val="0"/>
      <w:adjustRightInd w:val="0"/>
      <w:jc w:val="center"/>
      <w:outlineLvl w:val="4"/>
    </w:pPr>
    <w:rPr>
      <w:b/>
      <w:bCs/>
      <w:kern w:val="2"/>
      <w:sz w:val="18"/>
      <w:szCs w:val="18"/>
    </w:rPr>
  </w:style>
  <w:style w:type="paragraph" w:styleId="Heading6">
    <w:name w:val="heading 6"/>
    <w:basedOn w:val="Normal"/>
    <w:next w:val="Normal"/>
    <w:link w:val="Heading6Char"/>
    <w:qFormat/>
    <w:rsid w:val="00B63857"/>
    <w:pPr>
      <w:keepNext/>
      <w:tabs>
        <w:tab w:val="left" w:pos="-360"/>
        <w:tab w:val="left" w:pos="0"/>
        <w:tab w:val="left" w:pos="161"/>
        <w:tab w:val="left" w:pos="187"/>
        <w:tab w:val="left" w:pos="270"/>
        <w:tab w:val="right" w:pos="547"/>
        <w:tab w:val="left" w:pos="820"/>
        <w:tab w:val="right" w:pos="1080"/>
        <w:tab w:val="left" w:pos="1353"/>
        <w:tab w:val="left" w:pos="1440"/>
        <w:tab w:val="right" w:pos="1627"/>
        <w:tab w:val="left" w:pos="1886"/>
        <w:tab w:val="right" w:pos="2160"/>
        <w:tab w:val="left" w:pos="2433"/>
        <w:tab w:val="right" w:pos="2707"/>
        <w:tab w:val="left" w:pos="2880"/>
        <w:tab w:val="right" w:pos="2966"/>
        <w:tab w:val="left" w:pos="4770"/>
        <w:tab w:val="left" w:pos="5940"/>
        <w:tab w:val="left" w:pos="6840"/>
        <w:tab w:val="left" w:pos="8640"/>
        <w:tab w:val="right" w:pos="9720"/>
      </w:tabs>
      <w:spacing w:before="40" w:after="58"/>
      <w:jc w:val="center"/>
      <w:outlineLvl w:val="5"/>
    </w:pPr>
    <w:rPr>
      <w:sz w:val="18"/>
      <w:szCs w:val="18"/>
    </w:rPr>
  </w:style>
  <w:style w:type="paragraph" w:styleId="Heading7">
    <w:name w:val="heading 7"/>
    <w:basedOn w:val="Normal"/>
    <w:next w:val="Normal"/>
    <w:link w:val="Heading7Char"/>
    <w:qFormat/>
    <w:rsid w:val="00B63857"/>
    <w:pPr>
      <w:keepNext/>
      <w:tabs>
        <w:tab w:val="left" w:pos="-360"/>
        <w:tab w:val="left" w:pos="0"/>
        <w:tab w:val="left" w:pos="270"/>
        <w:tab w:val="left" w:pos="1440"/>
        <w:tab w:val="left" w:pos="2160"/>
        <w:tab w:val="left" w:pos="2880"/>
        <w:tab w:val="left" w:pos="4770"/>
        <w:tab w:val="left" w:pos="5940"/>
        <w:tab w:val="left" w:pos="6840"/>
        <w:tab w:val="left" w:pos="8640"/>
        <w:tab w:val="right" w:pos="9720"/>
      </w:tabs>
      <w:jc w:val="center"/>
      <w:outlineLvl w:val="6"/>
    </w:pPr>
    <w:rPr>
      <w:sz w:val="18"/>
      <w:szCs w:val="18"/>
    </w:rPr>
  </w:style>
  <w:style w:type="paragraph" w:styleId="Heading8">
    <w:name w:val="heading 8"/>
    <w:basedOn w:val="Normal"/>
    <w:next w:val="Normal"/>
    <w:link w:val="Heading8Char"/>
    <w:qFormat/>
    <w:rsid w:val="00B63857"/>
    <w:pPr>
      <w:keepNext/>
      <w:tabs>
        <w:tab w:val="left" w:pos="-360"/>
        <w:tab w:val="left" w:pos="0"/>
        <w:tab w:val="left" w:pos="270"/>
        <w:tab w:val="left" w:pos="1440"/>
        <w:tab w:val="left" w:pos="2160"/>
        <w:tab w:val="left" w:pos="2880"/>
        <w:tab w:val="left" w:pos="4770"/>
        <w:tab w:val="left" w:pos="5940"/>
        <w:tab w:val="left" w:pos="6840"/>
        <w:tab w:val="left" w:pos="8640"/>
        <w:tab w:val="right" w:pos="9720"/>
      </w:tabs>
      <w:outlineLvl w:val="7"/>
    </w:pPr>
    <w:rPr>
      <w:sz w:val="18"/>
      <w:szCs w:val="18"/>
      <w:shd w:val="pct15" w:color="auto" w:fil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63857"/>
    <w:rPr>
      <w:rFonts w:ascii="Times New Roman" w:eastAsia="Times New Roman" w:hAnsi="Times New Roman" w:cs="Times New Roman"/>
      <w:bCs/>
      <w:sz w:val="18"/>
      <w:szCs w:val="24"/>
    </w:rPr>
  </w:style>
  <w:style w:type="character" w:customStyle="1" w:styleId="Heading2Char">
    <w:name w:val="Heading 2 Char"/>
    <w:basedOn w:val="DefaultParagraphFont"/>
    <w:link w:val="Heading2"/>
    <w:rsid w:val="00B63857"/>
    <w:rPr>
      <w:rFonts w:ascii="Times New Roman" w:eastAsia="Times New Roman" w:hAnsi="Times New Roman" w:cs="Times New Roman"/>
      <w:i/>
      <w:sz w:val="28"/>
      <w:szCs w:val="18"/>
    </w:rPr>
  </w:style>
  <w:style w:type="character" w:customStyle="1" w:styleId="Heading3Char">
    <w:name w:val="Heading 3 Char"/>
    <w:basedOn w:val="DefaultParagraphFont"/>
    <w:link w:val="Heading3"/>
    <w:rsid w:val="00B63857"/>
    <w:rPr>
      <w:rFonts w:ascii="Times New Roman" w:eastAsia="Times New Roman" w:hAnsi="Times New Roman" w:cs="Times New Roman"/>
      <w:bCs/>
      <w:sz w:val="18"/>
      <w:szCs w:val="18"/>
    </w:rPr>
  </w:style>
  <w:style w:type="character" w:customStyle="1" w:styleId="Heading4Char">
    <w:name w:val="Heading 4 Char"/>
    <w:basedOn w:val="DefaultParagraphFont"/>
    <w:link w:val="Heading4"/>
    <w:rsid w:val="00B63857"/>
    <w:rPr>
      <w:rFonts w:ascii="Arial" w:eastAsia="Times New Roman" w:hAnsi="Arial" w:cs="Times New Roman"/>
      <w:szCs w:val="20"/>
    </w:rPr>
  </w:style>
  <w:style w:type="character" w:customStyle="1" w:styleId="Heading5Char">
    <w:name w:val="Heading 5 Char"/>
    <w:basedOn w:val="DefaultParagraphFont"/>
    <w:link w:val="Heading5"/>
    <w:rsid w:val="007D7350"/>
    <w:rPr>
      <w:rFonts w:ascii="Times New Roman" w:eastAsia="Times New Roman" w:hAnsi="Times New Roman" w:cs="Times New Roman"/>
      <w:b/>
      <w:bCs/>
      <w:kern w:val="2"/>
      <w:sz w:val="18"/>
      <w:szCs w:val="18"/>
    </w:rPr>
  </w:style>
  <w:style w:type="character" w:customStyle="1" w:styleId="Heading6Char">
    <w:name w:val="Heading 6 Char"/>
    <w:basedOn w:val="DefaultParagraphFont"/>
    <w:link w:val="Heading6"/>
    <w:rsid w:val="00B63857"/>
    <w:rPr>
      <w:rFonts w:ascii="Times New Roman" w:eastAsia="Times New Roman" w:hAnsi="Times New Roman" w:cs="Times New Roman"/>
      <w:sz w:val="18"/>
      <w:szCs w:val="18"/>
    </w:rPr>
  </w:style>
  <w:style w:type="character" w:customStyle="1" w:styleId="Heading7Char">
    <w:name w:val="Heading 7 Char"/>
    <w:basedOn w:val="DefaultParagraphFont"/>
    <w:link w:val="Heading7"/>
    <w:rsid w:val="00B63857"/>
    <w:rPr>
      <w:rFonts w:ascii="Times New Roman" w:eastAsia="Times New Roman" w:hAnsi="Times New Roman" w:cs="Times New Roman"/>
      <w:sz w:val="18"/>
      <w:szCs w:val="18"/>
    </w:rPr>
  </w:style>
  <w:style w:type="character" w:customStyle="1" w:styleId="Heading8Char">
    <w:name w:val="Heading 8 Char"/>
    <w:basedOn w:val="DefaultParagraphFont"/>
    <w:link w:val="Heading8"/>
    <w:rsid w:val="00B63857"/>
    <w:rPr>
      <w:rFonts w:ascii="Times New Roman" w:eastAsia="Times New Roman" w:hAnsi="Times New Roman" w:cs="Times New Roman"/>
      <w:sz w:val="18"/>
      <w:szCs w:val="18"/>
    </w:rPr>
  </w:style>
  <w:style w:type="paragraph" w:styleId="Title">
    <w:name w:val="Title"/>
    <w:basedOn w:val="Normal"/>
    <w:link w:val="TitleChar"/>
    <w:qFormat/>
    <w:rsid w:val="007D735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rsid w:val="007D7350"/>
    <w:rPr>
      <w:rFonts w:ascii="Times New Roman" w:eastAsia="Times New Roman" w:hAnsi="Times New Roman" w:cs="Times New Roman"/>
      <w:b/>
      <w:bCs/>
      <w:i/>
      <w:iCs/>
      <w:sz w:val="90"/>
      <w:szCs w:val="90"/>
    </w:rPr>
  </w:style>
  <w:style w:type="paragraph" w:styleId="Footer">
    <w:name w:val="footer"/>
    <w:basedOn w:val="Normal"/>
    <w:link w:val="FooterChar"/>
    <w:uiPriority w:val="99"/>
    <w:rsid w:val="007D7350"/>
    <w:pPr>
      <w:tabs>
        <w:tab w:val="center" w:pos="4320"/>
        <w:tab w:val="right" w:pos="8640"/>
      </w:tabs>
    </w:pPr>
  </w:style>
  <w:style w:type="character" w:customStyle="1" w:styleId="FooterChar">
    <w:name w:val="Footer Char"/>
    <w:basedOn w:val="DefaultParagraphFont"/>
    <w:link w:val="Footer"/>
    <w:uiPriority w:val="99"/>
    <w:rsid w:val="007D7350"/>
    <w:rPr>
      <w:rFonts w:ascii="Times New Roman" w:eastAsia="Times New Roman" w:hAnsi="Times New Roman" w:cs="Times New Roman"/>
      <w:sz w:val="20"/>
      <w:szCs w:val="24"/>
    </w:rPr>
  </w:style>
  <w:style w:type="paragraph" w:styleId="Header">
    <w:name w:val="header"/>
    <w:basedOn w:val="Normal"/>
    <w:link w:val="HeaderChar"/>
    <w:uiPriority w:val="99"/>
    <w:unhideWhenUsed/>
    <w:rsid w:val="00BD7592"/>
    <w:pPr>
      <w:tabs>
        <w:tab w:val="center" w:pos="4680"/>
        <w:tab w:val="right" w:pos="9360"/>
      </w:tabs>
    </w:pPr>
  </w:style>
  <w:style w:type="character" w:customStyle="1" w:styleId="HeaderChar">
    <w:name w:val="Header Char"/>
    <w:basedOn w:val="DefaultParagraphFont"/>
    <w:link w:val="Header"/>
    <w:uiPriority w:val="99"/>
    <w:rsid w:val="00BD7592"/>
    <w:rPr>
      <w:rFonts w:ascii="Times New Roman" w:eastAsia="Times New Roman" w:hAnsi="Times New Roman" w:cs="Times New Roman"/>
      <w:sz w:val="20"/>
      <w:szCs w:val="24"/>
    </w:rPr>
  </w:style>
  <w:style w:type="paragraph" w:customStyle="1" w:styleId="Chapter">
    <w:name w:val="Chapter"/>
    <w:basedOn w:val="Base"/>
    <w:next w:val="Normal"/>
    <w:rsid w:val="00BD7592"/>
    <w:pPr>
      <w:jc w:val="center"/>
      <w:outlineLvl w:val="0"/>
    </w:pPr>
    <w:rPr>
      <w:b/>
      <w:caps/>
      <w:spacing w:val="-2"/>
    </w:rPr>
  </w:style>
  <w:style w:type="paragraph" w:customStyle="1" w:styleId="Base">
    <w:name w:val="Base"/>
    <w:link w:val="BaseChar"/>
    <w:rsid w:val="00BD7592"/>
    <w:pPr>
      <w:spacing w:after="0" w:line="240" w:lineRule="auto"/>
      <w:jc w:val="both"/>
    </w:pPr>
    <w:rPr>
      <w:rFonts w:ascii="Times New Roman" w:eastAsia="Times New Roman" w:hAnsi="Times New Roman" w:cs="Times New Roman"/>
      <w:sz w:val="20"/>
      <w:szCs w:val="20"/>
    </w:rPr>
  </w:style>
  <w:style w:type="character" w:customStyle="1" w:styleId="BaseChar">
    <w:name w:val="Base Char"/>
    <w:basedOn w:val="DefaultParagraphFont"/>
    <w:link w:val="Base"/>
    <w:rsid w:val="00BD7592"/>
    <w:rPr>
      <w:rFonts w:ascii="Times New Roman" w:eastAsia="Times New Roman" w:hAnsi="Times New Roman" w:cs="Times New Roman"/>
      <w:sz w:val="20"/>
      <w:szCs w:val="20"/>
    </w:rPr>
  </w:style>
  <w:style w:type="paragraph" w:customStyle="1" w:styleId="History">
    <w:name w:val="History"/>
    <w:basedOn w:val="Base"/>
    <w:next w:val="Normal"/>
    <w:link w:val="HistoryChar"/>
    <w:rsid w:val="00BD7592"/>
    <w:pPr>
      <w:ind w:left="1440" w:hanging="1440"/>
    </w:pPr>
    <w:rPr>
      <w:i/>
    </w:rPr>
  </w:style>
  <w:style w:type="character" w:customStyle="1" w:styleId="HistoryChar">
    <w:name w:val="History Char"/>
    <w:basedOn w:val="DefaultParagraphFont"/>
    <w:link w:val="History"/>
    <w:rsid w:val="00214405"/>
    <w:rPr>
      <w:rFonts w:ascii="Times New Roman" w:eastAsia="Times New Roman" w:hAnsi="Times New Roman" w:cs="Times New Roman"/>
      <w:i/>
      <w:sz w:val="20"/>
      <w:szCs w:val="20"/>
    </w:rPr>
  </w:style>
  <w:style w:type="paragraph" w:customStyle="1" w:styleId="Paragraph">
    <w:name w:val="Paragraph"/>
    <w:basedOn w:val="Base"/>
    <w:link w:val="ParagraphChar"/>
    <w:rsid w:val="00BD7592"/>
    <w:pPr>
      <w:suppressAutoHyphens/>
      <w:outlineLvl w:val="4"/>
    </w:pPr>
    <w:rPr>
      <w:snapToGrid w:val="0"/>
    </w:rPr>
  </w:style>
  <w:style w:type="character" w:customStyle="1" w:styleId="ParagraphChar">
    <w:name w:val="Paragraph Char"/>
    <w:link w:val="Paragraph"/>
    <w:rsid w:val="00214405"/>
    <w:rPr>
      <w:rFonts w:ascii="Times New Roman" w:eastAsia="Times New Roman" w:hAnsi="Times New Roman" w:cs="Times New Roman"/>
      <w:snapToGrid w:val="0"/>
      <w:sz w:val="20"/>
      <w:szCs w:val="20"/>
    </w:rPr>
  </w:style>
  <w:style w:type="paragraph" w:customStyle="1" w:styleId="Rule">
    <w:name w:val="Rule"/>
    <w:basedOn w:val="Base"/>
    <w:next w:val="Paragraph"/>
    <w:link w:val="RuleChar"/>
    <w:rsid w:val="00BD7592"/>
    <w:pPr>
      <w:ind w:left="2160" w:hanging="2160"/>
      <w:jc w:val="left"/>
      <w:outlineLvl w:val="3"/>
    </w:pPr>
    <w:rPr>
      <w:b/>
      <w:caps/>
      <w:snapToGrid w:val="0"/>
    </w:rPr>
  </w:style>
  <w:style w:type="character" w:customStyle="1" w:styleId="RuleChar">
    <w:name w:val="Rule Char"/>
    <w:link w:val="Rule"/>
    <w:rsid w:val="00214405"/>
    <w:rPr>
      <w:rFonts w:ascii="Times New Roman" w:eastAsia="Times New Roman" w:hAnsi="Times New Roman" w:cs="Times New Roman"/>
      <w:b/>
      <w:caps/>
      <w:snapToGrid w:val="0"/>
      <w:sz w:val="20"/>
      <w:szCs w:val="20"/>
    </w:rPr>
  </w:style>
  <w:style w:type="paragraph" w:customStyle="1" w:styleId="SubParagraph">
    <w:name w:val="SubParagraph"/>
    <w:basedOn w:val="Base"/>
    <w:link w:val="SubParagraphChar"/>
    <w:rsid w:val="00BD7592"/>
    <w:pPr>
      <w:ind w:left="1440" w:hanging="720"/>
      <w:outlineLvl w:val="5"/>
    </w:pPr>
  </w:style>
  <w:style w:type="character" w:customStyle="1" w:styleId="SubParagraphChar">
    <w:name w:val="SubParagraph Char"/>
    <w:basedOn w:val="DefaultParagraphFont"/>
    <w:link w:val="SubParagraph"/>
    <w:rsid w:val="00B63857"/>
    <w:rPr>
      <w:rFonts w:ascii="Times New Roman" w:eastAsia="Times New Roman" w:hAnsi="Times New Roman" w:cs="Times New Roman"/>
      <w:sz w:val="20"/>
      <w:szCs w:val="20"/>
    </w:rPr>
  </w:style>
  <w:style w:type="paragraph" w:customStyle="1" w:styleId="Section">
    <w:name w:val="Section"/>
    <w:basedOn w:val="Base"/>
    <w:next w:val="Rule"/>
    <w:rsid w:val="00BD7592"/>
    <w:pPr>
      <w:jc w:val="center"/>
      <w:outlineLvl w:val="2"/>
    </w:pPr>
    <w:rPr>
      <w:b/>
      <w:caps/>
    </w:rPr>
  </w:style>
  <w:style w:type="paragraph" w:customStyle="1" w:styleId="SubChapter">
    <w:name w:val="SubChapter"/>
    <w:basedOn w:val="Base"/>
    <w:next w:val="Section"/>
    <w:rsid w:val="00214405"/>
    <w:pPr>
      <w:widowControl w:val="0"/>
      <w:jc w:val="center"/>
      <w:outlineLvl w:val="1"/>
    </w:pPr>
    <w:rPr>
      <w:b/>
      <w:caps/>
      <w:snapToGrid w:val="0"/>
    </w:rPr>
  </w:style>
  <w:style w:type="paragraph" w:styleId="BalloonText">
    <w:name w:val="Balloon Text"/>
    <w:basedOn w:val="Normal"/>
    <w:link w:val="BalloonTextChar"/>
    <w:unhideWhenUsed/>
    <w:rsid w:val="00214405"/>
    <w:rPr>
      <w:rFonts w:ascii="Tahoma" w:hAnsi="Tahoma" w:cs="Tahoma"/>
      <w:sz w:val="16"/>
      <w:szCs w:val="16"/>
    </w:rPr>
  </w:style>
  <w:style w:type="character" w:customStyle="1" w:styleId="BalloonTextChar">
    <w:name w:val="Balloon Text Char"/>
    <w:basedOn w:val="DefaultParagraphFont"/>
    <w:link w:val="BalloonText"/>
    <w:rsid w:val="00214405"/>
    <w:rPr>
      <w:rFonts w:ascii="Tahoma" w:eastAsia="Times New Roman" w:hAnsi="Tahoma" w:cs="Tahoma"/>
      <w:sz w:val="16"/>
      <w:szCs w:val="16"/>
    </w:rPr>
  </w:style>
  <w:style w:type="paragraph" w:customStyle="1" w:styleId="Item">
    <w:name w:val="Item"/>
    <w:basedOn w:val="Base"/>
    <w:link w:val="ItemChar"/>
    <w:rsid w:val="00214405"/>
    <w:pPr>
      <w:ind w:left="1440" w:hanging="720"/>
    </w:pPr>
  </w:style>
  <w:style w:type="character" w:customStyle="1" w:styleId="ItemChar">
    <w:name w:val="Item Char"/>
    <w:basedOn w:val="BaseChar"/>
    <w:link w:val="Item"/>
    <w:rsid w:val="00B63857"/>
    <w:rPr>
      <w:rFonts w:ascii="Times New Roman" w:eastAsia="Times New Roman" w:hAnsi="Times New Roman" w:cs="Times New Roman"/>
      <w:sz w:val="20"/>
      <w:szCs w:val="20"/>
    </w:rPr>
  </w:style>
  <w:style w:type="paragraph" w:customStyle="1" w:styleId="SubItemLvl1">
    <w:name w:val="SubItem Lvl 1"/>
    <w:basedOn w:val="Base"/>
    <w:link w:val="SubItemLvl1Char"/>
    <w:rsid w:val="00214405"/>
    <w:pPr>
      <w:ind w:left="2160" w:hanging="720"/>
    </w:pPr>
  </w:style>
  <w:style w:type="character" w:customStyle="1" w:styleId="SubItemLvl1Char">
    <w:name w:val="SubItem Lvl 1 Char"/>
    <w:link w:val="SubItemLvl1"/>
    <w:rsid w:val="00B63857"/>
    <w:rPr>
      <w:rFonts w:ascii="Times New Roman" w:eastAsia="Times New Roman" w:hAnsi="Times New Roman" w:cs="Times New Roman"/>
      <w:sz w:val="20"/>
      <w:szCs w:val="20"/>
    </w:rPr>
  </w:style>
  <w:style w:type="paragraph" w:customStyle="1" w:styleId="SubItemLvl2">
    <w:name w:val="SubItem Lvl 2"/>
    <w:basedOn w:val="Base"/>
    <w:rsid w:val="00214405"/>
    <w:pPr>
      <w:ind w:left="2880" w:hanging="720"/>
    </w:pPr>
  </w:style>
  <w:style w:type="paragraph" w:styleId="ListParagraph">
    <w:name w:val="List Paragraph"/>
    <w:basedOn w:val="Normal"/>
    <w:uiPriority w:val="34"/>
    <w:qFormat/>
    <w:rsid w:val="00214405"/>
    <w:pPr>
      <w:ind w:left="720"/>
      <w:contextualSpacing/>
    </w:pPr>
  </w:style>
  <w:style w:type="paragraph" w:customStyle="1" w:styleId="Part">
    <w:name w:val="Part"/>
    <w:basedOn w:val="Base"/>
    <w:link w:val="PartChar"/>
    <w:rsid w:val="00214405"/>
    <w:pPr>
      <w:ind w:left="2160" w:hanging="720"/>
    </w:pPr>
  </w:style>
  <w:style w:type="character" w:customStyle="1" w:styleId="PartChar">
    <w:name w:val="Part Char"/>
    <w:basedOn w:val="BaseChar"/>
    <w:link w:val="Part"/>
    <w:rsid w:val="00B63857"/>
    <w:rPr>
      <w:rFonts w:ascii="Times New Roman" w:eastAsia="Times New Roman" w:hAnsi="Times New Roman" w:cs="Times New Roman"/>
      <w:sz w:val="20"/>
      <w:szCs w:val="20"/>
    </w:rPr>
  </w:style>
  <w:style w:type="paragraph" w:customStyle="1" w:styleId="rule0">
    <w:name w:val="rule"/>
    <w:basedOn w:val="Normal"/>
    <w:uiPriority w:val="99"/>
    <w:rsid w:val="00214405"/>
    <w:pPr>
      <w:snapToGrid w:val="0"/>
      <w:jc w:val="both"/>
    </w:pPr>
    <w:rPr>
      <w:b/>
      <w:bCs/>
      <w:caps/>
      <w:szCs w:val="20"/>
    </w:rPr>
  </w:style>
  <w:style w:type="paragraph" w:customStyle="1" w:styleId="HistoryAfter">
    <w:name w:val="HistoryAfter"/>
    <w:basedOn w:val="Base"/>
    <w:link w:val="HistoryAfterChar"/>
    <w:rsid w:val="00D70658"/>
    <w:pPr>
      <w:ind w:left="1440"/>
    </w:pPr>
    <w:rPr>
      <w:i/>
    </w:rPr>
  </w:style>
  <w:style w:type="character" w:customStyle="1" w:styleId="HistoryAfterChar">
    <w:name w:val="HistoryAfter Char"/>
    <w:basedOn w:val="BaseChar"/>
    <w:link w:val="HistoryAfter"/>
    <w:rsid w:val="00B63857"/>
    <w:rPr>
      <w:rFonts w:ascii="Times New Roman" w:eastAsia="Times New Roman" w:hAnsi="Times New Roman" w:cs="Times New Roman"/>
      <w:i/>
      <w:sz w:val="20"/>
      <w:szCs w:val="20"/>
    </w:rPr>
  </w:style>
  <w:style w:type="character" w:styleId="FootnoteReference">
    <w:name w:val="footnote reference"/>
    <w:rsid w:val="00B63857"/>
  </w:style>
  <w:style w:type="paragraph" w:customStyle="1" w:styleId="SubPart">
    <w:name w:val="SubPart"/>
    <w:basedOn w:val="Base"/>
    <w:rsid w:val="00B63857"/>
    <w:pPr>
      <w:ind w:left="2880" w:hanging="720"/>
    </w:pPr>
  </w:style>
  <w:style w:type="paragraph" w:customStyle="1" w:styleId="Subsubpart">
    <w:name w:val="Subsubpart"/>
    <w:basedOn w:val="Base"/>
    <w:rsid w:val="00B63857"/>
    <w:pPr>
      <w:ind w:left="3600" w:hanging="720"/>
    </w:pPr>
  </w:style>
  <w:style w:type="paragraph" w:customStyle="1" w:styleId="SubItemLvl3">
    <w:name w:val="SubItem Lvl 3"/>
    <w:basedOn w:val="Base"/>
    <w:rsid w:val="00B63857"/>
    <w:pPr>
      <w:ind w:left="3600" w:hanging="720"/>
    </w:pPr>
  </w:style>
  <w:style w:type="paragraph" w:customStyle="1" w:styleId="SubItemLvl4">
    <w:name w:val="SubItem Lvl 4"/>
    <w:basedOn w:val="Base"/>
    <w:rsid w:val="00B63857"/>
    <w:pPr>
      <w:ind w:left="4320" w:hanging="720"/>
    </w:pPr>
  </w:style>
  <w:style w:type="paragraph" w:styleId="DocumentMap">
    <w:name w:val="Document Map"/>
    <w:basedOn w:val="Normal"/>
    <w:link w:val="DocumentMapChar"/>
    <w:uiPriority w:val="99"/>
    <w:rsid w:val="00B63857"/>
    <w:pPr>
      <w:shd w:val="clear" w:color="auto" w:fill="000080"/>
      <w:tabs>
        <w:tab w:val="left" w:pos="-360"/>
        <w:tab w:val="left" w:pos="0"/>
        <w:tab w:val="left" w:pos="270"/>
        <w:tab w:val="left" w:pos="1440"/>
        <w:tab w:val="left" w:pos="2160"/>
        <w:tab w:val="left" w:pos="2880"/>
        <w:tab w:val="left" w:pos="4770"/>
        <w:tab w:val="left" w:pos="5940"/>
        <w:tab w:val="left" w:pos="6840"/>
        <w:tab w:val="left" w:pos="8640"/>
        <w:tab w:val="right" w:pos="9720"/>
      </w:tabs>
    </w:pPr>
    <w:rPr>
      <w:rFonts w:ascii="Tahoma" w:hAnsi="Tahoma" w:cs="Tahoma"/>
      <w:sz w:val="18"/>
    </w:rPr>
  </w:style>
  <w:style w:type="character" w:customStyle="1" w:styleId="DocumentMapChar">
    <w:name w:val="Document Map Char"/>
    <w:basedOn w:val="DefaultParagraphFont"/>
    <w:link w:val="DocumentMap"/>
    <w:uiPriority w:val="99"/>
    <w:rsid w:val="00B63857"/>
    <w:rPr>
      <w:rFonts w:ascii="Tahoma" w:eastAsia="Times New Roman" w:hAnsi="Tahoma" w:cs="Tahoma"/>
      <w:sz w:val="18"/>
      <w:szCs w:val="24"/>
      <w:shd w:val="clear" w:color="auto" w:fill="000080"/>
    </w:rPr>
  </w:style>
  <w:style w:type="paragraph" w:customStyle="1" w:styleId="Default">
    <w:name w:val="Default"/>
    <w:rsid w:val="00B63857"/>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EndnoteReference">
    <w:name w:val="endnote reference"/>
    <w:basedOn w:val="DefaultParagraphFont"/>
    <w:rsid w:val="00B63857"/>
    <w:rPr>
      <w:vertAlign w:val="superscript"/>
    </w:rPr>
  </w:style>
  <w:style w:type="character" w:customStyle="1" w:styleId="SubItemLvl">
    <w:name w:val="SubItem Lvl"/>
    <w:rsid w:val="00B63857"/>
  </w:style>
  <w:style w:type="character" w:customStyle="1" w:styleId="SubItemLvl10">
    <w:name w:val="SubItem Lvl1"/>
    <w:rsid w:val="00B63857"/>
  </w:style>
  <w:style w:type="paragraph" w:customStyle="1" w:styleId="base0">
    <w:name w:val="base"/>
    <w:basedOn w:val="Normal"/>
    <w:rsid w:val="00B63857"/>
    <w:pPr>
      <w:tabs>
        <w:tab w:val="left" w:pos="-360"/>
        <w:tab w:val="left" w:pos="0"/>
        <w:tab w:val="left" w:pos="270"/>
        <w:tab w:val="left" w:pos="1440"/>
        <w:tab w:val="left" w:pos="2160"/>
        <w:tab w:val="left" w:pos="2880"/>
        <w:tab w:val="left" w:pos="4770"/>
        <w:tab w:val="left" w:pos="5940"/>
        <w:tab w:val="left" w:pos="6840"/>
        <w:tab w:val="left" w:pos="8640"/>
        <w:tab w:val="right" w:pos="9720"/>
      </w:tabs>
      <w:jc w:val="both"/>
    </w:pPr>
    <w:rPr>
      <w:rFonts w:eastAsia="Calibri"/>
      <w:sz w:val="18"/>
      <w:szCs w:val="18"/>
    </w:rPr>
  </w:style>
  <w:style w:type="paragraph" w:styleId="CommentText">
    <w:name w:val="annotation text"/>
    <w:basedOn w:val="Normal"/>
    <w:link w:val="CommentTextChar"/>
    <w:rsid w:val="00B63857"/>
    <w:pPr>
      <w:tabs>
        <w:tab w:val="left" w:pos="-360"/>
        <w:tab w:val="left" w:pos="0"/>
        <w:tab w:val="left" w:pos="161"/>
        <w:tab w:val="left" w:pos="270"/>
        <w:tab w:val="left" w:pos="1440"/>
        <w:tab w:val="left" w:pos="2160"/>
        <w:tab w:val="left" w:pos="2880"/>
        <w:tab w:val="left" w:pos="4770"/>
        <w:tab w:val="left" w:pos="5940"/>
        <w:tab w:val="left" w:pos="6840"/>
        <w:tab w:val="left" w:pos="8640"/>
        <w:tab w:val="right" w:pos="9720"/>
      </w:tabs>
      <w:spacing w:before="40"/>
    </w:pPr>
    <w:rPr>
      <w:sz w:val="18"/>
      <w:szCs w:val="18"/>
    </w:rPr>
  </w:style>
  <w:style w:type="character" w:customStyle="1" w:styleId="CommentTextChar">
    <w:name w:val="Comment Text Char"/>
    <w:basedOn w:val="DefaultParagraphFont"/>
    <w:link w:val="CommentText"/>
    <w:rsid w:val="00B63857"/>
    <w:rPr>
      <w:rFonts w:ascii="Times New Roman" w:eastAsia="Times New Roman" w:hAnsi="Times New Roman" w:cs="Times New Roman"/>
      <w:sz w:val="18"/>
      <w:szCs w:val="18"/>
    </w:rPr>
  </w:style>
  <w:style w:type="character" w:customStyle="1" w:styleId="P">
    <w:name w:val="P"/>
    <w:rsid w:val="00B63857"/>
  </w:style>
  <w:style w:type="paragraph" w:styleId="z-BottomofForm">
    <w:name w:val="HTML Bottom of Form"/>
    <w:basedOn w:val="Normal"/>
    <w:next w:val="Normal"/>
    <w:link w:val="z-BottomofFormChar"/>
    <w:hidden/>
    <w:uiPriority w:val="99"/>
    <w:rsid w:val="00B63857"/>
    <w:pPr>
      <w:pBdr>
        <w:top w:val="single" w:sz="6" w:space="1" w:color="auto"/>
      </w:pBdr>
      <w:tabs>
        <w:tab w:val="left" w:pos="-360"/>
        <w:tab w:val="left" w:pos="0"/>
        <w:tab w:val="left" w:pos="270"/>
        <w:tab w:val="left" w:pos="1440"/>
        <w:tab w:val="left" w:pos="2160"/>
        <w:tab w:val="left" w:pos="2880"/>
        <w:tab w:val="left" w:pos="4770"/>
        <w:tab w:val="left" w:pos="5940"/>
        <w:tab w:val="left" w:pos="6840"/>
        <w:tab w:val="left" w:pos="8640"/>
        <w:tab w:val="right" w:pos="9720"/>
      </w:tabs>
      <w:jc w:val="center"/>
    </w:pPr>
    <w:rPr>
      <w:rFonts w:ascii="Arial" w:hAnsi="Arial" w:cs="Arial"/>
      <w:vanish/>
      <w:kern w:val="2"/>
      <w:sz w:val="18"/>
      <w:szCs w:val="18"/>
    </w:rPr>
  </w:style>
  <w:style w:type="character" w:customStyle="1" w:styleId="z-BottomofFormChar">
    <w:name w:val="z-Bottom of Form Char"/>
    <w:basedOn w:val="DefaultParagraphFont"/>
    <w:link w:val="z-BottomofForm"/>
    <w:uiPriority w:val="99"/>
    <w:rsid w:val="00B63857"/>
    <w:rPr>
      <w:rFonts w:ascii="Arial" w:eastAsia="Times New Roman" w:hAnsi="Arial" w:cs="Arial"/>
      <w:vanish/>
      <w:kern w:val="2"/>
      <w:sz w:val="18"/>
      <w:szCs w:val="18"/>
    </w:rPr>
  </w:style>
  <w:style w:type="paragraph" w:styleId="z-TopofForm">
    <w:name w:val="HTML Top of Form"/>
    <w:basedOn w:val="Normal"/>
    <w:next w:val="Normal"/>
    <w:link w:val="z-TopofFormChar"/>
    <w:hidden/>
    <w:uiPriority w:val="99"/>
    <w:rsid w:val="00B63857"/>
    <w:pPr>
      <w:pBdr>
        <w:bottom w:val="single" w:sz="6" w:space="1" w:color="auto"/>
      </w:pBdr>
      <w:tabs>
        <w:tab w:val="left" w:pos="-360"/>
        <w:tab w:val="left" w:pos="0"/>
        <w:tab w:val="left" w:pos="270"/>
        <w:tab w:val="left" w:pos="1440"/>
        <w:tab w:val="left" w:pos="2160"/>
        <w:tab w:val="left" w:pos="2880"/>
        <w:tab w:val="left" w:pos="4770"/>
        <w:tab w:val="left" w:pos="5940"/>
        <w:tab w:val="left" w:pos="6840"/>
        <w:tab w:val="left" w:pos="8640"/>
        <w:tab w:val="right" w:pos="9720"/>
      </w:tabs>
      <w:jc w:val="center"/>
    </w:pPr>
    <w:rPr>
      <w:rFonts w:ascii="Arial" w:hAnsi="Arial" w:cs="Arial"/>
      <w:vanish/>
      <w:kern w:val="2"/>
      <w:sz w:val="18"/>
      <w:szCs w:val="18"/>
    </w:rPr>
  </w:style>
  <w:style w:type="character" w:customStyle="1" w:styleId="z-TopofFormChar">
    <w:name w:val="z-Top of Form Char"/>
    <w:basedOn w:val="DefaultParagraphFont"/>
    <w:link w:val="z-TopofForm"/>
    <w:uiPriority w:val="99"/>
    <w:rsid w:val="00B63857"/>
    <w:rPr>
      <w:rFonts w:ascii="Arial" w:eastAsia="Times New Roman" w:hAnsi="Arial" w:cs="Arial"/>
      <w:vanish/>
      <w:kern w:val="2"/>
      <w:sz w:val="18"/>
      <w:szCs w:val="18"/>
    </w:rPr>
  </w:style>
  <w:style w:type="paragraph" w:styleId="PlainText">
    <w:name w:val="Plain Text"/>
    <w:basedOn w:val="Normal"/>
    <w:link w:val="PlainTextChar"/>
    <w:uiPriority w:val="99"/>
    <w:unhideWhenUsed/>
    <w:rsid w:val="00B63857"/>
    <w:pPr>
      <w:tabs>
        <w:tab w:val="left" w:pos="-360"/>
        <w:tab w:val="left" w:pos="0"/>
        <w:tab w:val="left" w:pos="270"/>
        <w:tab w:val="left" w:pos="1440"/>
        <w:tab w:val="left" w:pos="2160"/>
        <w:tab w:val="left" w:pos="2880"/>
        <w:tab w:val="left" w:pos="4770"/>
        <w:tab w:val="left" w:pos="5940"/>
        <w:tab w:val="left" w:pos="6840"/>
        <w:tab w:val="left" w:pos="8640"/>
        <w:tab w:val="right" w:pos="9720"/>
      </w:tabs>
    </w:pPr>
    <w:rPr>
      <w:rFonts w:ascii="Consolas" w:eastAsia="Calibri" w:hAnsi="Consolas"/>
      <w:sz w:val="21"/>
      <w:szCs w:val="21"/>
    </w:rPr>
  </w:style>
  <w:style w:type="character" w:customStyle="1" w:styleId="PlainTextChar">
    <w:name w:val="Plain Text Char"/>
    <w:basedOn w:val="DefaultParagraphFont"/>
    <w:link w:val="PlainText"/>
    <w:uiPriority w:val="99"/>
    <w:rsid w:val="00B63857"/>
    <w:rPr>
      <w:rFonts w:ascii="Consolas" w:eastAsia="Calibri" w:hAnsi="Consolas" w:cs="Times New Roman"/>
      <w:sz w:val="21"/>
      <w:szCs w:val="21"/>
    </w:rPr>
  </w:style>
  <w:style w:type="character" w:styleId="LineNumber">
    <w:name w:val="line number"/>
    <w:basedOn w:val="DefaultParagraphFont"/>
    <w:unhideWhenUsed/>
    <w:rsid w:val="00B63857"/>
    <w:rPr>
      <w:rFonts w:ascii="Times New Roman" w:hAnsi="Times New Roman"/>
      <w:sz w:val="20"/>
    </w:rPr>
  </w:style>
  <w:style w:type="character" w:styleId="PageNumber">
    <w:name w:val="page number"/>
    <w:basedOn w:val="DefaultParagraphFont"/>
    <w:rsid w:val="00B63857"/>
  </w:style>
  <w:style w:type="character" w:styleId="CommentReference">
    <w:name w:val="annotation reference"/>
    <w:basedOn w:val="DefaultParagraphFont"/>
    <w:uiPriority w:val="99"/>
    <w:rsid w:val="00B63857"/>
    <w:rPr>
      <w:sz w:val="16"/>
      <w:szCs w:val="16"/>
    </w:rPr>
  </w:style>
  <w:style w:type="paragraph" w:customStyle="1" w:styleId="history0">
    <w:name w:val="history"/>
    <w:basedOn w:val="Normal"/>
    <w:rsid w:val="00B63857"/>
    <w:pPr>
      <w:ind w:left="1440" w:hanging="1440"/>
      <w:jc w:val="both"/>
    </w:pPr>
    <w:rPr>
      <w:i/>
      <w:iCs/>
      <w:szCs w:val="20"/>
    </w:rPr>
  </w:style>
  <w:style w:type="paragraph" w:customStyle="1" w:styleId="PageNumber1">
    <w:name w:val="Page Number1"/>
    <w:uiPriority w:val="99"/>
    <w:rsid w:val="00B63857"/>
    <w:pPr>
      <w:spacing w:after="0" w:line="240" w:lineRule="auto"/>
    </w:pPr>
    <w:rPr>
      <w:rFonts w:ascii="Courier New" w:eastAsia="Times New Roman" w:hAnsi="Courier New" w:cs="Times New Roman"/>
      <w:noProof/>
      <w:sz w:val="20"/>
      <w:szCs w:val="20"/>
    </w:rPr>
  </w:style>
  <w:style w:type="paragraph" w:customStyle="1" w:styleId="RuleBase">
    <w:name w:val="RuleBase"/>
    <w:basedOn w:val="Normal"/>
    <w:next w:val="Base"/>
    <w:uiPriority w:val="99"/>
    <w:rsid w:val="00B63857"/>
    <w:pPr>
      <w:spacing w:line="360" w:lineRule="auto"/>
      <w:jc w:val="both"/>
      <w:outlineLvl w:val="0"/>
    </w:pPr>
    <w:rPr>
      <w:caps/>
      <w:szCs w:val="20"/>
    </w:rPr>
  </w:style>
  <w:style w:type="paragraph" w:customStyle="1" w:styleId="LeadLine">
    <w:name w:val="LeadLine"/>
    <w:aliases w:val="ll"/>
    <w:basedOn w:val="BodyText"/>
    <w:uiPriority w:val="99"/>
    <w:rsid w:val="00B63857"/>
    <w:pPr>
      <w:ind w:firstLine="0"/>
    </w:pPr>
    <w:rPr>
      <w:b/>
      <w:bCs/>
    </w:rPr>
  </w:style>
  <w:style w:type="paragraph" w:styleId="BodyText">
    <w:name w:val="Body Text"/>
    <w:basedOn w:val="Normal"/>
    <w:link w:val="BodyTextChar"/>
    <w:uiPriority w:val="1"/>
    <w:qFormat/>
    <w:rsid w:val="00B63857"/>
    <w:pPr>
      <w:spacing w:after="120"/>
      <w:ind w:firstLine="4"/>
      <w:jc w:val="both"/>
    </w:pPr>
    <w:rPr>
      <w:kern w:val="2"/>
      <w:szCs w:val="20"/>
    </w:rPr>
  </w:style>
  <w:style w:type="character" w:customStyle="1" w:styleId="BodyTextChar">
    <w:name w:val="Body Text Char"/>
    <w:basedOn w:val="DefaultParagraphFont"/>
    <w:link w:val="BodyText"/>
    <w:uiPriority w:val="1"/>
    <w:rsid w:val="00B63857"/>
    <w:rPr>
      <w:rFonts w:ascii="Times New Roman" w:eastAsia="Times New Roman" w:hAnsi="Times New Roman" w:cs="Times New Roman"/>
      <w:kern w:val="2"/>
      <w:sz w:val="20"/>
      <w:szCs w:val="20"/>
    </w:rPr>
  </w:style>
  <w:style w:type="paragraph" w:customStyle="1" w:styleId="Table1">
    <w:name w:val="Table1"/>
    <w:aliases w:val="t1"/>
    <w:basedOn w:val="Base"/>
    <w:uiPriority w:val="99"/>
    <w:rsid w:val="00B63857"/>
    <w:pPr>
      <w:tabs>
        <w:tab w:val="left" w:pos="4500"/>
        <w:tab w:val="center" w:pos="7600"/>
        <w:tab w:val="decimal" w:pos="8800"/>
      </w:tabs>
      <w:ind w:left="2160"/>
      <w:jc w:val="left"/>
    </w:pPr>
  </w:style>
  <w:style w:type="paragraph" w:customStyle="1" w:styleId="Table2">
    <w:name w:val="Table2"/>
    <w:aliases w:val="t2"/>
    <w:basedOn w:val="Table1"/>
    <w:uiPriority w:val="99"/>
    <w:rsid w:val="00B63857"/>
    <w:pPr>
      <w:pBdr>
        <w:bottom w:val="single" w:sz="4" w:space="1" w:color="auto"/>
      </w:pBdr>
      <w:tabs>
        <w:tab w:val="clear" w:pos="4500"/>
        <w:tab w:val="left" w:pos="2500"/>
        <w:tab w:val="right" w:pos="5400"/>
        <w:tab w:val="right" w:pos="6500"/>
        <w:tab w:val="right" w:pos="7600"/>
        <w:tab w:val="right" w:pos="8800"/>
      </w:tabs>
      <w:spacing w:line="312" w:lineRule="auto"/>
    </w:pPr>
  </w:style>
  <w:style w:type="paragraph" w:styleId="NoSpacing">
    <w:name w:val="No Spacing"/>
    <w:uiPriority w:val="1"/>
    <w:qFormat/>
    <w:rsid w:val="00B63857"/>
    <w:pPr>
      <w:spacing w:after="0" w:line="240" w:lineRule="auto"/>
      <w:jc w:val="both"/>
    </w:pPr>
    <w:rPr>
      <w:rFonts w:ascii="Times New Roman" w:eastAsia="Times New Roman" w:hAnsi="Times New Roman" w:cs="Times New Roman"/>
      <w:kern w:val="2"/>
      <w:sz w:val="20"/>
      <w:szCs w:val="20"/>
    </w:rPr>
  </w:style>
  <w:style w:type="character" w:customStyle="1" w:styleId="aSectionChar">
    <w:name w:val="aSection Char"/>
    <w:basedOn w:val="DefaultParagraphFont"/>
    <w:link w:val="aSection"/>
    <w:locked/>
    <w:rsid w:val="00B63857"/>
    <w:rPr>
      <w:b/>
      <w:bCs/>
    </w:rPr>
  </w:style>
  <w:style w:type="paragraph" w:customStyle="1" w:styleId="aSection">
    <w:name w:val="aSection"/>
    <w:basedOn w:val="Normal"/>
    <w:link w:val="aSectionChar"/>
    <w:rsid w:val="00B63857"/>
    <w:pPr>
      <w:ind w:left="1080" w:hanging="1080"/>
      <w:jc w:val="both"/>
    </w:pPr>
    <w:rPr>
      <w:rFonts w:asciiTheme="minorHAnsi" w:eastAsiaTheme="minorHAnsi" w:hAnsiTheme="minorHAnsi" w:cstheme="minorBidi"/>
      <w:b/>
      <w:bCs/>
      <w:sz w:val="22"/>
      <w:szCs w:val="22"/>
    </w:rPr>
  </w:style>
  <w:style w:type="table" w:styleId="TableGrid">
    <w:name w:val="Table Grid"/>
    <w:basedOn w:val="TableNormal"/>
    <w:rsid w:val="00E43E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02229"/>
  </w:style>
  <w:style w:type="paragraph" w:styleId="Revision">
    <w:name w:val="Revision"/>
    <w:hidden/>
    <w:uiPriority w:val="99"/>
    <w:semiHidden/>
    <w:rsid w:val="00E02229"/>
    <w:pPr>
      <w:spacing w:after="0" w:line="240" w:lineRule="auto"/>
    </w:pPr>
    <w:rPr>
      <w:rFonts w:ascii="Times New Roman" w:eastAsia="Times New Roman" w:hAnsi="Times New Roman" w:cs="Times New Roman"/>
      <w:kern w:val="2"/>
      <w:sz w:val="20"/>
      <w:szCs w:val="20"/>
    </w:rPr>
  </w:style>
  <w:style w:type="numbering" w:customStyle="1" w:styleId="NoList2">
    <w:name w:val="No List2"/>
    <w:next w:val="NoList"/>
    <w:uiPriority w:val="99"/>
    <w:semiHidden/>
    <w:unhideWhenUsed/>
    <w:rsid w:val="002D3167"/>
  </w:style>
  <w:style w:type="character" w:customStyle="1" w:styleId="EmailStyle471">
    <w:name w:val="EmailStyle471"/>
    <w:basedOn w:val="DefaultParagraphFont"/>
    <w:semiHidden/>
    <w:rsid w:val="002D3167"/>
    <w:rPr>
      <w:rFonts w:ascii="Arial" w:hAnsi="Arial" w:cs="Arial"/>
      <w:color w:val="000080"/>
      <w:sz w:val="20"/>
      <w:szCs w:val="20"/>
    </w:rPr>
  </w:style>
  <w:style w:type="table" w:customStyle="1" w:styleId="TableGrid1">
    <w:name w:val="Table Grid1"/>
    <w:basedOn w:val="TableNormal"/>
    <w:next w:val="TableGrid"/>
    <w:rsid w:val="002D316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2">
    <w:name w:val="P2"/>
    <w:rsid w:val="002D3167"/>
  </w:style>
  <w:style w:type="character" w:customStyle="1" w:styleId="P1">
    <w:name w:val="P1"/>
    <w:rsid w:val="002D3167"/>
  </w:style>
  <w:style w:type="character" w:styleId="Emphasis">
    <w:name w:val="Emphasis"/>
    <w:basedOn w:val="DefaultParagraphFont"/>
    <w:qFormat/>
    <w:rsid w:val="002D3167"/>
    <w:rPr>
      <w:i/>
      <w:iCs/>
    </w:rPr>
  </w:style>
  <w:style w:type="numbering" w:customStyle="1" w:styleId="NoList11">
    <w:name w:val="No List11"/>
    <w:next w:val="NoList"/>
    <w:uiPriority w:val="99"/>
    <w:semiHidden/>
    <w:unhideWhenUsed/>
    <w:rsid w:val="002D3167"/>
  </w:style>
  <w:style w:type="table" w:customStyle="1" w:styleId="TableGrid11">
    <w:name w:val="Table Grid11"/>
    <w:basedOn w:val="TableNormal"/>
    <w:next w:val="TableGrid"/>
    <w:rsid w:val="002D316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2D3167"/>
    <w:pPr>
      <w:jc w:val="both"/>
    </w:pPr>
    <w:rPr>
      <w:kern w:val="2"/>
      <w:szCs w:val="20"/>
    </w:rPr>
  </w:style>
  <w:style w:type="character" w:customStyle="1" w:styleId="FootnoteTextChar">
    <w:name w:val="Footnote Text Char"/>
    <w:basedOn w:val="DefaultParagraphFont"/>
    <w:link w:val="FootnoteText"/>
    <w:rsid w:val="002D3167"/>
    <w:rPr>
      <w:rFonts w:ascii="Times New Roman" w:eastAsia="Times New Roman" w:hAnsi="Times New Roman" w:cs="Times New Roman"/>
      <w:kern w:val="2"/>
      <w:sz w:val="20"/>
      <w:szCs w:val="20"/>
    </w:rPr>
  </w:style>
  <w:style w:type="numbering" w:customStyle="1" w:styleId="NoList21">
    <w:name w:val="No List21"/>
    <w:next w:val="NoList"/>
    <w:uiPriority w:val="99"/>
    <w:semiHidden/>
    <w:unhideWhenUsed/>
    <w:rsid w:val="002D3167"/>
  </w:style>
  <w:style w:type="numbering" w:customStyle="1" w:styleId="NoList3">
    <w:name w:val="No List3"/>
    <w:next w:val="NoList"/>
    <w:uiPriority w:val="99"/>
    <w:semiHidden/>
    <w:unhideWhenUsed/>
    <w:rsid w:val="00F41BDC"/>
  </w:style>
  <w:style w:type="table" w:customStyle="1" w:styleId="TableGrid2">
    <w:name w:val="Table Grid2"/>
    <w:basedOn w:val="TableNormal"/>
    <w:next w:val="TableGrid"/>
    <w:rsid w:val="00F41BD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3009C1"/>
  </w:style>
  <w:style w:type="character" w:customStyle="1" w:styleId="PenneyDePas">
    <w:name w:val="Penney DePas"/>
    <w:basedOn w:val="DefaultParagraphFont"/>
    <w:semiHidden/>
    <w:rsid w:val="004C56A0"/>
    <w:rPr>
      <w:rFonts w:ascii="Arial" w:hAnsi="Arial" w:cs="Arial"/>
      <w:color w:val="000080"/>
      <w:sz w:val="20"/>
      <w:szCs w:val="20"/>
    </w:rPr>
  </w:style>
  <w:style w:type="table" w:styleId="TableColumns1">
    <w:name w:val="Table Columns 1"/>
    <w:basedOn w:val="TableNormal"/>
    <w:rsid w:val="004C56A0"/>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margin1">
    <w:name w:val="amargin1"/>
    <w:basedOn w:val="Normal"/>
    <w:uiPriority w:val="99"/>
    <w:semiHidden/>
    <w:rsid w:val="00367C52"/>
    <w:pPr>
      <w:spacing w:before="100" w:beforeAutospacing="1" w:after="100" w:afterAutospacing="1"/>
    </w:pPr>
    <w:rPr>
      <w:i/>
      <w:sz w:val="24"/>
      <w:u w:val="single"/>
    </w:rPr>
  </w:style>
  <w:style w:type="paragraph" w:customStyle="1" w:styleId="Subtitle1">
    <w:name w:val="Subtitle1"/>
    <w:basedOn w:val="Normal"/>
    <w:rsid w:val="00030281"/>
    <w:pPr>
      <w:spacing w:before="100" w:beforeAutospacing="1" w:after="100" w:afterAutospacing="1"/>
      <w:jc w:val="center"/>
    </w:pPr>
    <w:rPr>
      <w:rFonts w:ascii="Arial" w:eastAsiaTheme="minorEastAsia" w:hAnsi="Arial" w:cs="Arial"/>
      <w:b/>
      <w:bCs/>
      <w:sz w:val="30"/>
      <w:szCs w:val="30"/>
    </w:rPr>
  </w:style>
  <w:style w:type="paragraph" w:customStyle="1" w:styleId="field">
    <w:name w:val="field"/>
    <w:basedOn w:val="Normal"/>
    <w:rsid w:val="00030281"/>
    <w:pPr>
      <w:pBdr>
        <w:bottom w:val="single" w:sz="6" w:space="1" w:color="235986"/>
      </w:pBdr>
      <w:shd w:val="clear" w:color="auto" w:fill="FFFFFF"/>
      <w:spacing w:before="100" w:beforeAutospacing="1" w:after="100" w:afterAutospacing="1"/>
    </w:pPr>
    <w:rPr>
      <w:rFonts w:ascii="Arial" w:eastAsiaTheme="minorEastAsia" w:hAnsi="Arial" w:cs="Arial"/>
      <w:szCs w:val="20"/>
    </w:rPr>
  </w:style>
  <w:style w:type="paragraph" w:customStyle="1" w:styleId="fielddate">
    <w:name w:val="field_date"/>
    <w:basedOn w:val="Normal"/>
    <w:rsid w:val="00030281"/>
    <w:pPr>
      <w:pBdr>
        <w:bottom w:val="single" w:sz="6" w:space="1" w:color="235986"/>
      </w:pBdr>
      <w:shd w:val="clear" w:color="auto" w:fill="FFFFFF"/>
      <w:spacing w:before="100" w:beforeAutospacing="1" w:after="100" w:afterAutospacing="1"/>
      <w:jc w:val="center"/>
    </w:pPr>
    <w:rPr>
      <w:rFonts w:ascii="Arial" w:eastAsiaTheme="minorEastAsia" w:hAnsi="Arial" w:cs="Arial"/>
      <w:szCs w:val="20"/>
    </w:rPr>
  </w:style>
  <w:style w:type="paragraph" w:customStyle="1" w:styleId="fieldnote">
    <w:name w:val="field_note"/>
    <w:basedOn w:val="Normal"/>
    <w:rsid w:val="00030281"/>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pPr>
    <w:rPr>
      <w:rFonts w:ascii="Arial" w:eastAsiaTheme="minorEastAsia" w:hAnsi="Arial" w:cs="Arial"/>
      <w:szCs w:val="20"/>
    </w:rPr>
  </w:style>
  <w:style w:type="paragraph" w:customStyle="1" w:styleId="fieldissue">
    <w:name w:val="field_issue"/>
    <w:basedOn w:val="Normal"/>
    <w:rsid w:val="00030281"/>
    <w:pPr>
      <w:pBdr>
        <w:bottom w:val="single" w:sz="6" w:space="1" w:color="235986"/>
      </w:pBdr>
      <w:shd w:val="clear" w:color="auto" w:fill="FFFFFF"/>
      <w:spacing w:before="100" w:beforeAutospacing="1" w:after="100" w:afterAutospacing="1"/>
    </w:pPr>
    <w:rPr>
      <w:rFonts w:ascii="Arial" w:eastAsiaTheme="minorEastAsia" w:hAnsi="Arial" w:cs="Arial"/>
      <w:szCs w:val="20"/>
    </w:rPr>
  </w:style>
  <w:style w:type="paragraph" w:customStyle="1" w:styleId="fieldradio-check">
    <w:name w:val="field_radio-check"/>
    <w:basedOn w:val="Normal"/>
    <w:rsid w:val="00030281"/>
    <w:pPr>
      <w:spacing w:before="100" w:beforeAutospacing="1" w:after="100" w:afterAutospacing="1"/>
    </w:pPr>
    <w:rPr>
      <w:rFonts w:eastAsiaTheme="minorEastAsia"/>
      <w:sz w:val="24"/>
    </w:rPr>
  </w:style>
  <w:style w:type="paragraph" w:customStyle="1" w:styleId="fieldlabel">
    <w:name w:val="field_label"/>
    <w:basedOn w:val="Normal"/>
    <w:rsid w:val="00030281"/>
    <w:pPr>
      <w:spacing w:before="100" w:beforeAutospacing="1" w:after="100" w:afterAutospacing="1"/>
      <w:textAlignment w:val="top"/>
    </w:pPr>
    <w:rPr>
      <w:rFonts w:ascii="Arial" w:eastAsiaTheme="minorEastAsia" w:hAnsi="Arial" w:cs="Arial"/>
      <w:b/>
      <w:bCs/>
      <w:szCs w:val="20"/>
    </w:rPr>
  </w:style>
  <w:style w:type="paragraph" w:customStyle="1" w:styleId="button">
    <w:name w:val="button"/>
    <w:basedOn w:val="Normal"/>
    <w:rsid w:val="00030281"/>
    <w:pPr>
      <w:spacing w:before="100" w:beforeAutospacing="1" w:after="100" w:afterAutospacing="1"/>
    </w:pPr>
    <w:rPr>
      <w:rFonts w:ascii="Arial" w:eastAsiaTheme="minorEastAsia" w:hAnsi="Arial" w:cs="Arial"/>
      <w:b/>
      <w:bCs/>
      <w:szCs w:val="20"/>
    </w:rPr>
  </w:style>
  <w:style w:type="paragraph" w:customStyle="1" w:styleId="tableheader">
    <w:name w:val="tableheader"/>
    <w:basedOn w:val="Normal"/>
    <w:rsid w:val="00030281"/>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sz w:val="21"/>
      <w:szCs w:val="21"/>
    </w:rPr>
  </w:style>
  <w:style w:type="paragraph" w:customStyle="1" w:styleId="menuheader">
    <w:name w:val="menuheader"/>
    <w:basedOn w:val="Normal"/>
    <w:rsid w:val="00030281"/>
    <w:pPr>
      <w:shd w:val="clear" w:color="auto" w:fill="FFFFEE"/>
      <w:spacing w:before="100" w:beforeAutospacing="1" w:after="100" w:afterAutospacing="1"/>
      <w:jc w:val="center"/>
    </w:pPr>
    <w:rPr>
      <w:rFonts w:ascii="Arial" w:eastAsiaTheme="minorEastAsia" w:hAnsi="Arial" w:cs="Arial"/>
      <w:b/>
      <w:bCs/>
      <w:color w:val="235986"/>
      <w:spacing w:val="30"/>
      <w:szCs w:val="20"/>
    </w:rPr>
  </w:style>
  <w:style w:type="paragraph" w:customStyle="1" w:styleId="menuitem">
    <w:name w:val="menuitem"/>
    <w:basedOn w:val="Normal"/>
    <w:rsid w:val="00030281"/>
    <w:pPr>
      <w:pBdr>
        <w:bottom w:val="single" w:sz="6" w:space="2" w:color="FFFFFF"/>
      </w:pBdr>
      <w:shd w:val="clear" w:color="auto" w:fill="235986"/>
      <w:spacing w:before="100" w:beforeAutospacing="1" w:after="100" w:afterAutospacing="1"/>
    </w:pPr>
    <w:rPr>
      <w:rFonts w:ascii="Arial" w:eastAsiaTheme="minorEastAsia" w:hAnsi="Arial" w:cs="Arial"/>
      <w:color w:val="FFFFEE"/>
      <w:szCs w:val="20"/>
    </w:rPr>
  </w:style>
  <w:style w:type="paragraph" w:customStyle="1" w:styleId="buttonbar">
    <w:name w:val="buttonbar"/>
    <w:basedOn w:val="Normal"/>
    <w:rsid w:val="00030281"/>
    <w:pPr>
      <w:shd w:val="clear" w:color="auto" w:fill="567086"/>
      <w:spacing w:before="100" w:beforeAutospacing="1" w:after="100" w:afterAutospacing="1"/>
    </w:pPr>
    <w:rPr>
      <w:rFonts w:eastAsiaTheme="minorEastAsia"/>
      <w:sz w:val="24"/>
    </w:rPr>
  </w:style>
  <w:style w:type="paragraph" w:customStyle="1" w:styleId="buttonbarformelement">
    <w:name w:val="buttonbarformelement"/>
    <w:basedOn w:val="Normal"/>
    <w:rsid w:val="00030281"/>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pPr>
    <w:rPr>
      <w:rFonts w:ascii="Arial" w:eastAsiaTheme="minorEastAsia" w:hAnsi="Arial" w:cs="Arial"/>
      <w:b/>
      <w:bCs/>
      <w:color w:val="FFFFEE"/>
      <w:sz w:val="17"/>
      <w:szCs w:val="17"/>
    </w:rPr>
  </w:style>
  <w:style w:type="paragraph" w:customStyle="1" w:styleId="formdivision">
    <w:name w:val="formdivision"/>
    <w:basedOn w:val="Normal"/>
    <w:rsid w:val="00030281"/>
    <w:pPr>
      <w:pBdr>
        <w:bottom w:val="single" w:sz="6" w:space="0" w:color="235986"/>
      </w:pBdr>
      <w:spacing w:before="100" w:beforeAutospacing="1" w:after="150"/>
    </w:pPr>
    <w:rPr>
      <w:rFonts w:ascii="Arial" w:eastAsiaTheme="minorEastAsia" w:hAnsi="Arial" w:cs="Arial"/>
      <w:b/>
      <w:bCs/>
      <w:sz w:val="29"/>
      <w:szCs w:val="29"/>
    </w:rPr>
  </w:style>
  <w:style w:type="paragraph" w:customStyle="1" w:styleId="Subtitle2">
    <w:name w:val="Subtitle2"/>
    <w:basedOn w:val="Normal"/>
    <w:uiPriority w:val="99"/>
    <w:rsid w:val="00B25452"/>
    <w:pPr>
      <w:spacing w:before="100" w:beforeAutospacing="1" w:after="100" w:afterAutospacing="1"/>
      <w:jc w:val="center"/>
    </w:pPr>
    <w:rPr>
      <w:rFonts w:ascii="Arial" w:eastAsiaTheme="minorEastAsia" w:hAnsi="Arial" w:cs="Arial"/>
      <w:b/>
      <w:bCs/>
      <w:sz w:val="30"/>
      <w:szCs w:val="30"/>
    </w:rPr>
  </w:style>
  <w:style w:type="character" w:styleId="FollowedHyperlink">
    <w:name w:val="FollowedHyperlink"/>
    <w:basedOn w:val="DefaultParagraphFont"/>
    <w:uiPriority w:val="99"/>
    <w:unhideWhenUsed/>
    <w:rsid w:val="00334EB0"/>
    <w:rPr>
      <w:color w:val="235986"/>
      <w:u w:val="single"/>
    </w:rPr>
  </w:style>
  <w:style w:type="character" w:customStyle="1" w:styleId="apple-converted-space">
    <w:name w:val="apple-converted-space"/>
    <w:rsid w:val="00F31F43"/>
  </w:style>
  <w:style w:type="character" w:styleId="HTMLCite">
    <w:name w:val="HTML Cite"/>
    <w:uiPriority w:val="99"/>
    <w:unhideWhenUsed/>
    <w:rsid w:val="00F31F43"/>
    <w:rPr>
      <w:i/>
      <w:iCs/>
    </w:rPr>
  </w:style>
  <w:style w:type="character" w:customStyle="1" w:styleId="CommentSubjectChar">
    <w:name w:val="Comment Subject Char"/>
    <w:basedOn w:val="CommentTextChar"/>
    <w:link w:val="CommentSubject"/>
    <w:uiPriority w:val="99"/>
    <w:rsid w:val="00AD0AFC"/>
    <w:rPr>
      <w:rFonts w:ascii="Times New Roman" w:eastAsia="Times New Roman" w:hAnsi="Times New Roman" w:cs="Times New Roman"/>
      <w:b/>
      <w:bCs/>
      <w:sz w:val="18"/>
      <w:szCs w:val="18"/>
    </w:rPr>
  </w:style>
  <w:style w:type="paragraph" w:styleId="CommentSubject">
    <w:name w:val="annotation subject"/>
    <w:basedOn w:val="CommentText"/>
    <w:next w:val="CommentText"/>
    <w:link w:val="CommentSubjectChar"/>
    <w:uiPriority w:val="99"/>
    <w:unhideWhenUsed/>
    <w:rsid w:val="00AD0AFC"/>
    <w:pPr>
      <w:tabs>
        <w:tab w:val="clear" w:pos="-360"/>
        <w:tab w:val="clear" w:pos="0"/>
        <w:tab w:val="clear" w:pos="161"/>
        <w:tab w:val="clear" w:pos="270"/>
        <w:tab w:val="clear" w:pos="1440"/>
        <w:tab w:val="clear" w:pos="2160"/>
        <w:tab w:val="clear" w:pos="2880"/>
        <w:tab w:val="clear" w:pos="4770"/>
        <w:tab w:val="clear" w:pos="5940"/>
        <w:tab w:val="clear" w:pos="6840"/>
        <w:tab w:val="clear" w:pos="8640"/>
        <w:tab w:val="clear" w:pos="9720"/>
      </w:tabs>
      <w:spacing w:before="0"/>
    </w:pPr>
    <w:rPr>
      <w:rFonts w:asciiTheme="minorHAnsi" w:eastAsiaTheme="minorHAnsi" w:hAnsiTheme="minorHAnsi" w:cstheme="minorBidi"/>
      <w:b/>
      <w:bCs/>
      <w:sz w:val="22"/>
      <w:szCs w:val="22"/>
    </w:rPr>
  </w:style>
  <w:style w:type="character" w:customStyle="1" w:styleId="CommentSubjectChar1">
    <w:name w:val="Comment Subject Char1"/>
    <w:basedOn w:val="CommentTextChar"/>
    <w:uiPriority w:val="99"/>
    <w:semiHidden/>
    <w:rsid w:val="00AD0AFC"/>
    <w:rPr>
      <w:rFonts w:ascii="Times New Roman" w:eastAsia="Times New Roman" w:hAnsi="Times New Roman" w:cs="Times New Roman"/>
      <w:b/>
      <w:bCs/>
      <w:sz w:val="20"/>
      <w:szCs w:val="20"/>
    </w:rPr>
  </w:style>
  <w:style w:type="character" w:customStyle="1" w:styleId="base2">
    <w:name w:val="base2"/>
    <w:basedOn w:val="DefaultParagraphFont"/>
    <w:rsid w:val="000D5EEE"/>
    <w:rPr>
      <w:color w:val="FF0000"/>
    </w:rPr>
  </w:style>
  <w:style w:type="character" w:styleId="Strong">
    <w:name w:val="Strong"/>
    <w:basedOn w:val="DefaultParagraphFont"/>
    <w:uiPriority w:val="22"/>
    <w:qFormat/>
    <w:rsid w:val="0021318D"/>
    <w:rPr>
      <w:b/>
      <w:bCs/>
    </w:rPr>
  </w:style>
  <w:style w:type="numbering" w:customStyle="1" w:styleId="NoList5">
    <w:name w:val="No List5"/>
    <w:next w:val="NoList"/>
    <w:uiPriority w:val="99"/>
    <w:semiHidden/>
    <w:unhideWhenUsed/>
    <w:rsid w:val="0021318D"/>
  </w:style>
  <w:style w:type="numbering" w:customStyle="1" w:styleId="NoList111">
    <w:name w:val="No List111"/>
    <w:next w:val="NoList"/>
    <w:uiPriority w:val="99"/>
    <w:semiHidden/>
    <w:unhideWhenUsed/>
    <w:rsid w:val="009F0200"/>
  </w:style>
  <w:style w:type="table" w:customStyle="1" w:styleId="TableGrid111">
    <w:name w:val="Table Grid111"/>
    <w:basedOn w:val="TableNormal"/>
    <w:next w:val="TableGrid"/>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F0200"/>
    <w:pPr>
      <w:spacing w:before="100" w:beforeAutospacing="1" w:after="100" w:afterAutospacing="1"/>
    </w:pPr>
    <w:rPr>
      <w:rFonts w:eastAsiaTheme="minorEastAsia"/>
      <w:sz w:val="24"/>
    </w:rPr>
  </w:style>
  <w:style w:type="numbering" w:customStyle="1" w:styleId="NoList6">
    <w:name w:val="No List6"/>
    <w:next w:val="NoList"/>
    <w:uiPriority w:val="99"/>
    <w:semiHidden/>
    <w:unhideWhenUsed/>
    <w:rsid w:val="009F0200"/>
  </w:style>
  <w:style w:type="table" w:customStyle="1" w:styleId="TableGrid3">
    <w:name w:val="Table Grid3"/>
    <w:basedOn w:val="TableNormal"/>
    <w:next w:val="TableGrid"/>
    <w:uiPriority w:val="59"/>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9F0200"/>
  </w:style>
  <w:style w:type="numbering" w:customStyle="1" w:styleId="NoList22">
    <w:name w:val="No List22"/>
    <w:next w:val="NoList"/>
    <w:uiPriority w:val="99"/>
    <w:semiHidden/>
    <w:unhideWhenUsed/>
    <w:rsid w:val="009F0200"/>
  </w:style>
  <w:style w:type="table" w:customStyle="1" w:styleId="TableGrid12">
    <w:name w:val="Table Grid12"/>
    <w:basedOn w:val="TableNormal"/>
    <w:next w:val="TableGrid"/>
    <w:rsid w:val="009F0200"/>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9F0200"/>
  </w:style>
  <w:style w:type="numbering" w:customStyle="1" w:styleId="NoList211">
    <w:name w:val="No List211"/>
    <w:next w:val="NoList"/>
    <w:uiPriority w:val="99"/>
    <w:semiHidden/>
    <w:unhideWhenUsed/>
    <w:rsid w:val="009F0200"/>
  </w:style>
  <w:style w:type="numbering" w:customStyle="1" w:styleId="NoList31">
    <w:name w:val="No List31"/>
    <w:next w:val="NoList"/>
    <w:uiPriority w:val="99"/>
    <w:semiHidden/>
    <w:unhideWhenUsed/>
    <w:rsid w:val="009F0200"/>
  </w:style>
  <w:style w:type="table" w:customStyle="1" w:styleId="TableGrid21">
    <w:name w:val="Table Grid21"/>
    <w:basedOn w:val="TableNormal"/>
    <w:next w:val="TableGrid"/>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9F0200"/>
  </w:style>
  <w:style w:type="table" w:customStyle="1" w:styleId="TableColumns11">
    <w:name w:val="Table Columns 11"/>
    <w:basedOn w:val="TableNormal"/>
    <w:next w:val="TableColumns1"/>
    <w:rsid w:val="009F0200"/>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
    <w:name w:val="No List51"/>
    <w:next w:val="NoList"/>
    <w:uiPriority w:val="99"/>
    <w:semiHidden/>
    <w:unhideWhenUsed/>
    <w:rsid w:val="009F0200"/>
  </w:style>
  <w:style w:type="paragraph" w:customStyle="1" w:styleId="Section2">
    <w:name w:val="Section2"/>
    <w:uiPriority w:val="99"/>
    <w:rsid w:val="009F0200"/>
    <w:pPr>
      <w:widowControl w:val="0"/>
      <w:autoSpaceDE w:val="0"/>
      <w:autoSpaceDN w:val="0"/>
      <w:adjustRightInd w:val="0"/>
      <w:spacing w:before="108" w:after="0" w:line="240" w:lineRule="auto"/>
      <w:ind w:left="360"/>
    </w:pPr>
    <w:rPr>
      <w:rFonts w:ascii="Arial" w:eastAsia="Times New Roman" w:hAnsi="Arial" w:cs="Arial"/>
      <w:b/>
      <w:bCs/>
    </w:rPr>
  </w:style>
  <w:style w:type="character" w:customStyle="1" w:styleId="Superscript">
    <w:name w:val="Superscript"/>
    <w:rsid w:val="009F0200"/>
    <w:rPr>
      <w:rFonts w:ascii="Arial" w:hAnsi="Arial" w:cs="Arial" w:hint="default"/>
      <w:color w:val="000000"/>
      <w:position w:val="8"/>
      <w:sz w:val="16"/>
      <w:szCs w:val="16"/>
    </w:rPr>
  </w:style>
  <w:style w:type="paragraph" w:customStyle="1" w:styleId="Section3">
    <w:name w:val="Section3"/>
    <w:uiPriority w:val="99"/>
    <w:rsid w:val="009F0200"/>
    <w:pPr>
      <w:widowControl w:val="0"/>
      <w:autoSpaceDE w:val="0"/>
      <w:autoSpaceDN w:val="0"/>
      <w:adjustRightInd w:val="0"/>
      <w:spacing w:before="108" w:after="0" w:line="240" w:lineRule="auto"/>
      <w:ind w:left="720"/>
    </w:pPr>
    <w:rPr>
      <w:rFonts w:ascii="Arial" w:eastAsia="Times New Roman" w:hAnsi="Arial" w:cs="Arial"/>
      <w:b/>
      <w:bCs/>
    </w:rPr>
  </w:style>
  <w:style w:type="table" w:customStyle="1" w:styleId="TableGrid0">
    <w:name w:val="TableGrid"/>
    <w:rsid w:val="009F0200"/>
    <w:pPr>
      <w:spacing w:after="0" w:line="240" w:lineRule="auto"/>
    </w:pPr>
    <w:rPr>
      <w:rFonts w:eastAsiaTheme="minorEastAsia"/>
    </w:rPr>
    <w:tblPr>
      <w:tblCellMar>
        <w:top w:w="0" w:type="dxa"/>
        <w:left w:w="0" w:type="dxa"/>
        <w:bottom w:w="0" w:type="dxa"/>
        <w:right w:w="0" w:type="dxa"/>
      </w:tblCellMar>
    </w:tblPr>
  </w:style>
  <w:style w:type="numbering" w:customStyle="1" w:styleId="NoList7">
    <w:name w:val="No List7"/>
    <w:next w:val="NoList"/>
    <w:uiPriority w:val="99"/>
    <w:semiHidden/>
    <w:unhideWhenUsed/>
    <w:rsid w:val="009F0200"/>
  </w:style>
  <w:style w:type="table" w:customStyle="1" w:styleId="TableGrid4">
    <w:name w:val="Table Grid4"/>
    <w:basedOn w:val="TableNormal"/>
    <w:next w:val="TableGrid"/>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9F0200"/>
  </w:style>
  <w:style w:type="table" w:customStyle="1" w:styleId="TableGrid13">
    <w:name w:val="Table Grid13"/>
    <w:basedOn w:val="TableNormal"/>
    <w:next w:val="TableGrid"/>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9F0200"/>
  </w:style>
  <w:style w:type="numbering" w:customStyle="1" w:styleId="NoList23">
    <w:name w:val="No List23"/>
    <w:next w:val="NoList"/>
    <w:uiPriority w:val="99"/>
    <w:semiHidden/>
    <w:unhideWhenUsed/>
    <w:rsid w:val="009F0200"/>
  </w:style>
  <w:style w:type="table" w:customStyle="1" w:styleId="TableGrid112">
    <w:name w:val="Table Grid112"/>
    <w:basedOn w:val="TableNormal"/>
    <w:next w:val="TableGrid"/>
    <w:rsid w:val="009F0200"/>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9F0200"/>
  </w:style>
  <w:style w:type="table" w:customStyle="1" w:styleId="TableGrid1111">
    <w:name w:val="Table Grid1111"/>
    <w:basedOn w:val="TableNormal"/>
    <w:next w:val="TableGrid"/>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9F0200"/>
  </w:style>
  <w:style w:type="numbering" w:customStyle="1" w:styleId="NoList32">
    <w:name w:val="No List32"/>
    <w:next w:val="NoList"/>
    <w:uiPriority w:val="99"/>
    <w:semiHidden/>
    <w:unhideWhenUsed/>
    <w:rsid w:val="009F0200"/>
  </w:style>
  <w:style w:type="table" w:customStyle="1" w:styleId="TableGrid22">
    <w:name w:val="Table Grid22"/>
    <w:basedOn w:val="TableNormal"/>
    <w:next w:val="TableGrid"/>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9F0200"/>
  </w:style>
  <w:style w:type="table" w:customStyle="1" w:styleId="TableColumns12">
    <w:name w:val="Table Columns 12"/>
    <w:basedOn w:val="TableNormal"/>
    <w:next w:val="TableColumns1"/>
    <w:rsid w:val="009F0200"/>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2">
    <w:name w:val="No List52"/>
    <w:next w:val="NoList"/>
    <w:uiPriority w:val="99"/>
    <w:semiHidden/>
    <w:unhideWhenUsed/>
    <w:rsid w:val="009F0200"/>
  </w:style>
  <w:style w:type="numbering" w:customStyle="1" w:styleId="NoList61">
    <w:name w:val="No List61"/>
    <w:next w:val="NoList"/>
    <w:uiPriority w:val="99"/>
    <w:semiHidden/>
    <w:unhideWhenUsed/>
    <w:rsid w:val="009F0200"/>
  </w:style>
  <w:style w:type="table" w:customStyle="1" w:styleId="TableGrid31">
    <w:name w:val="Table Grid31"/>
    <w:basedOn w:val="TableNormal"/>
    <w:next w:val="TableGrid"/>
    <w:uiPriority w:val="59"/>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9F0200"/>
  </w:style>
  <w:style w:type="numbering" w:customStyle="1" w:styleId="NoList221">
    <w:name w:val="No List221"/>
    <w:next w:val="NoList"/>
    <w:uiPriority w:val="99"/>
    <w:semiHidden/>
    <w:unhideWhenUsed/>
    <w:rsid w:val="009F0200"/>
  </w:style>
  <w:style w:type="table" w:customStyle="1" w:styleId="TableGrid121">
    <w:name w:val="Table Grid121"/>
    <w:basedOn w:val="TableNormal"/>
    <w:next w:val="TableGrid"/>
    <w:rsid w:val="009F0200"/>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9F0200"/>
  </w:style>
  <w:style w:type="numbering" w:customStyle="1" w:styleId="NoList2111">
    <w:name w:val="No List2111"/>
    <w:next w:val="NoList"/>
    <w:uiPriority w:val="99"/>
    <w:semiHidden/>
    <w:unhideWhenUsed/>
    <w:rsid w:val="009F0200"/>
  </w:style>
  <w:style w:type="numbering" w:customStyle="1" w:styleId="NoList311">
    <w:name w:val="No List311"/>
    <w:next w:val="NoList"/>
    <w:uiPriority w:val="99"/>
    <w:semiHidden/>
    <w:unhideWhenUsed/>
    <w:rsid w:val="009F0200"/>
  </w:style>
  <w:style w:type="table" w:customStyle="1" w:styleId="TableGrid211">
    <w:name w:val="Table Grid211"/>
    <w:basedOn w:val="TableNormal"/>
    <w:next w:val="TableGrid"/>
    <w:rsid w:val="009F02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9F0200"/>
  </w:style>
  <w:style w:type="table" w:customStyle="1" w:styleId="TableColumns111">
    <w:name w:val="Table Columns 111"/>
    <w:basedOn w:val="TableNormal"/>
    <w:next w:val="TableColumns1"/>
    <w:rsid w:val="009F0200"/>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1">
    <w:name w:val="No List511"/>
    <w:next w:val="NoList"/>
    <w:uiPriority w:val="99"/>
    <w:semiHidden/>
    <w:unhideWhenUsed/>
    <w:rsid w:val="009F0200"/>
  </w:style>
  <w:style w:type="table" w:customStyle="1" w:styleId="TableGrid10">
    <w:name w:val="TableGrid1"/>
    <w:rsid w:val="009F0200"/>
    <w:pPr>
      <w:spacing w:after="0" w:line="240" w:lineRule="auto"/>
    </w:pPr>
    <w:rPr>
      <w:rFonts w:eastAsiaTheme="minorEastAsia"/>
    </w:rPr>
    <w:tblPr>
      <w:tblCellMar>
        <w:top w:w="0" w:type="dxa"/>
        <w:left w:w="0" w:type="dxa"/>
        <w:bottom w:w="0" w:type="dxa"/>
        <w:right w:w="0" w:type="dxa"/>
      </w:tblCellMar>
    </w:tblPr>
  </w:style>
  <w:style w:type="character" w:customStyle="1" w:styleId="p10">
    <w:name w:val="p1"/>
    <w:rsid w:val="00D943E7"/>
    <w:rPr>
      <w:vanish w:val="0"/>
      <w:webHidden w:val="0"/>
      <w:specVanish w:val="0"/>
    </w:rPr>
  </w:style>
  <w:style w:type="numbering" w:customStyle="1" w:styleId="NoList8">
    <w:name w:val="No List8"/>
    <w:next w:val="NoList"/>
    <w:uiPriority w:val="99"/>
    <w:semiHidden/>
    <w:unhideWhenUsed/>
    <w:rsid w:val="000577E6"/>
  </w:style>
  <w:style w:type="table" w:customStyle="1" w:styleId="TableGrid5">
    <w:name w:val="Table Grid5"/>
    <w:basedOn w:val="TableNormal"/>
    <w:next w:val="TableGrid"/>
    <w:rsid w:val="000577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0577E6"/>
  </w:style>
  <w:style w:type="table" w:customStyle="1" w:styleId="TableGrid14">
    <w:name w:val="Table Grid14"/>
    <w:basedOn w:val="TableNormal"/>
    <w:next w:val="TableGrid"/>
    <w:rsid w:val="000577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0577E6"/>
  </w:style>
  <w:style w:type="numbering" w:customStyle="1" w:styleId="NoList24">
    <w:name w:val="No List24"/>
    <w:next w:val="NoList"/>
    <w:uiPriority w:val="99"/>
    <w:semiHidden/>
    <w:unhideWhenUsed/>
    <w:rsid w:val="000577E6"/>
  </w:style>
  <w:style w:type="table" w:customStyle="1" w:styleId="TableGrid113">
    <w:name w:val="Table Grid113"/>
    <w:basedOn w:val="TableNormal"/>
    <w:next w:val="TableGrid"/>
    <w:rsid w:val="000577E6"/>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0577E6"/>
  </w:style>
  <w:style w:type="table" w:customStyle="1" w:styleId="TableGrid1112">
    <w:name w:val="Table Grid1112"/>
    <w:basedOn w:val="TableNormal"/>
    <w:next w:val="TableGrid"/>
    <w:rsid w:val="000577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0577E6"/>
  </w:style>
  <w:style w:type="numbering" w:customStyle="1" w:styleId="NoList33">
    <w:name w:val="No List33"/>
    <w:next w:val="NoList"/>
    <w:uiPriority w:val="99"/>
    <w:semiHidden/>
    <w:unhideWhenUsed/>
    <w:rsid w:val="000577E6"/>
  </w:style>
  <w:style w:type="table" w:customStyle="1" w:styleId="TableGrid23">
    <w:name w:val="Table Grid23"/>
    <w:basedOn w:val="TableNormal"/>
    <w:next w:val="TableGrid"/>
    <w:rsid w:val="000577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0577E6"/>
  </w:style>
  <w:style w:type="table" w:customStyle="1" w:styleId="TableColumns13">
    <w:name w:val="Table Columns 13"/>
    <w:basedOn w:val="TableNormal"/>
    <w:next w:val="TableColumns1"/>
    <w:rsid w:val="000577E6"/>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3">
    <w:name w:val="No List53"/>
    <w:next w:val="NoList"/>
    <w:uiPriority w:val="99"/>
    <w:semiHidden/>
    <w:unhideWhenUsed/>
    <w:rsid w:val="000577E6"/>
  </w:style>
  <w:style w:type="numbering" w:customStyle="1" w:styleId="NoList62">
    <w:name w:val="No List62"/>
    <w:next w:val="NoList"/>
    <w:uiPriority w:val="99"/>
    <w:semiHidden/>
    <w:unhideWhenUsed/>
    <w:rsid w:val="000577E6"/>
  </w:style>
  <w:style w:type="table" w:customStyle="1" w:styleId="TableGrid32">
    <w:name w:val="Table Grid32"/>
    <w:basedOn w:val="TableNormal"/>
    <w:next w:val="TableGrid"/>
    <w:uiPriority w:val="59"/>
    <w:rsid w:val="000577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0577E6"/>
  </w:style>
  <w:style w:type="numbering" w:customStyle="1" w:styleId="NoList222">
    <w:name w:val="No List222"/>
    <w:next w:val="NoList"/>
    <w:uiPriority w:val="99"/>
    <w:semiHidden/>
    <w:unhideWhenUsed/>
    <w:rsid w:val="000577E6"/>
  </w:style>
  <w:style w:type="table" w:customStyle="1" w:styleId="TableGrid122">
    <w:name w:val="Table Grid122"/>
    <w:basedOn w:val="TableNormal"/>
    <w:next w:val="TableGrid"/>
    <w:rsid w:val="000577E6"/>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uiPriority w:val="99"/>
    <w:semiHidden/>
    <w:unhideWhenUsed/>
    <w:rsid w:val="000577E6"/>
  </w:style>
  <w:style w:type="numbering" w:customStyle="1" w:styleId="NoList2112">
    <w:name w:val="No List2112"/>
    <w:next w:val="NoList"/>
    <w:uiPriority w:val="99"/>
    <w:semiHidden/>
    <w:unhideWhenUsed/>
    <w:rsid w:val="000577E6"/>
  </w:style>
  <w:style w:type="numbering" w:customStyle="1" w:styleId="NoList312">
    <w:name w:val="No List312"/>
    <w:next w:val="NoList"/>
    <w:uiPriority w:val="99"/>
    <w:semiHidden/>
    <w:unhideWhenUsed/>
    <w:rsid w:val="000577E6"/>
  </w:style>
  <w:style w:type="table" w:customStyle="1" w:styleId="TableGrid212">
    <w:name w:val="Table Grid212"/>
    <w:basedOn w:val="TableNormal"/>
    <w:next w:val="TableGrid"/>
    <w:rsid w:val="000577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0577E6"/>
  </w:style>
  <w:style w:type="table" w:customStyle="1" w:styleId="TableColumns112">
    <w:name w:val="Table Columns 112"/>
    <w:basedOn w:val="TableNormal"/>
    <w:next w:val="TableColumns1"/>
    <w:rsid w:val="000577E6"/>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2">
    <w:name w:val="No List512"/>
    <w:next w:val="NoList"/>
    <w:uiPriority w:val="99"/>
    <w:semiHidden/>
    <w:unhideWhenUsed/>
    <w:rsid w:val="000577E6"/>
  </w:style>
  <w:style w:type="table" w:customStyle="1" w:styleId="TableGrid20">
    <w:name w:val="TableGrid2"/>
    <w:rsid w:val="000577E6"/>
    <w:pPr>
      <w:spacing w:after="0" w:line="240" w:lineRule="auto"/>
    </w:pPr>
    <w:rPr>
      <w:rFonts w:eastAsiaTheme="minorEastAsia"/>
    </w:rPr>
    <w:tblPr>
      <w:tblCellMar>
        <w:top w:w="0" w:type="dxa"/>
        <w:left w:w="0" w:type="dxa"/>
        <w:bottom w:w="0" w:type="dxa"/>
        <w:right w:w="0" w:type="dxa"/>
      </w:tblCellMar>
    </w:tblPr>
  </w:style>
  <w:style w:type="numbering" w:customStyle="1" w:styleId="NoList9">
    <w:name w:val="No List9"/>
    <w:next w:val="NoList"/>
    <w:uiPriority w:val="99"/>
    <w:semiHidden/>
    <w:unhideWhenUsed/>
    <w:rsid w:val="00D72ED4"/>
  </w:style>
  <w:style w:type="table" w:customStyle="1" w:styleId="TableGrid6">
    <w:name w:val="Table Grid6"/>
    <w:basedOn w:val="TableNormal"/>
    <w:next w:val="TableGrid"/>
    <w:rsid w:val="00D72ED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D72ED4"/>
  </w:style>
  <w:style w:type="table" w:customStyle="1" w:styleId="TableGrid15">
    <w:name w:val="Table Grid15"/>
    <w:basedOn w:val="TableNormal"/>
    <w:next w:val="TableGrid"/>
    <w:rsid w:val="00D72ED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D72ED4"/>
  </w:style>
  <w:style w:type="numbering" w:customStyle="1" w:styleId="NoList25">
    <w:name w:val="No List25"/>
    <w:next w:val="NoList"/>
    <w:uiPriority w:val="99"/>
    <w:semiHidden/>
    <w:unhideWhenUsed/>
    <w:rsid w:val="00D72ED4"/>
  </w:style>
  <w:style w:type="table" w:customStyle="1" w:styleId="TableGrid114">
    <w:name w:val="Table Grid114"/>
    <w:basedOn w:val="TableNormal"/>
    <w:next w:val="TableGrid"/>
    <w:rsid w:val="00D72E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D72ED4"/>
  </w:style>
  <w:style w:type="table" w:customStyle="1" w:styleId="TableGrid1113">
    <w:name w:val="Table Grid1113"/>
    <w:basedOn w:val="TableNormal"/>
    <w:next w:val="TableGrid"/>
    <w:rsid w:val="00D72ED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D72ED4"/>
  </w:style>
  <w:style w:type="numbering" w:customStyle="1" w:styleId="NoList34">
    <w:name w:val="No List34"/>
    <w:next w:val="NoList"/>
    <w:uiPriority w:val="99"/>
    <w:semiHidden/>
    <w:unhideWhenUsed/>
    <w:rsid w:val="00D72ED4"/>
  </w:style>
  <w:style w:type="table" w:customStyle="1" w:styleId="TableGrid24">
    <w:name w:val="Table Grid24"/>
    <w:basedOn w:val="TableNormal"/>
    <w:next w:val="TableGrid"/>
    <w:rsid w:val="00D72ED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D72ED4"/>
  </w:style>
  <w:style w:type="table" w:customStyle="1" w:styleId="TableColumns14">
    <w:name w:val="Table Columns 14"/>
    <w:basedOn w:val="TableNormal"/>
    <w:next w:val="TableColumns1"/>
    <w:rsid w:val="00D72ED4"/>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4">
    <w:name w:val="No List54"/>
    <w:next w:val="NoList"/>
    <w:uiPriority w:val="99"/>
    <w:semiHidden/>
    <w:unhideWhenUsed/>
    <w:rsid w:val="00D72ED4"/>
  </w:style>
  <w:style w:type="numbering" w:customStyle="1" w:styleId="NoList63">
    <w:name w:val="No List63"/>
    <w:next w:val="NoList"/>
    <w:uiPriority w:val="99"/>
    <w:semiHidden/>
    <w:unhideWhenUsed/>
    <w:rsid w:val="00D72ED4"/>
  </w:style>
  <w:style w:type="table" w:customStyle="1" w:styleId="TableGrid33">
    <w:name w:val="Table Grid33"/>
    <w:basedOn w:val="TableNormal"/>
    <w:next w:val="TableGrid"/>
    <w:uiPriority w:val="59"/>
    <w:rsid w:val="00D72ED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D72ED4"/>
  </w:style>
  <w:style w:type="numbering" w:customStyle="1" w:styleId="NoList223">
    <w:name w:val="No List223"/>
    <w:next w:val="NoList"/>
    <w:uiPriority w:val="99"/>
    <w:semiHidden/>
    <w:unhideWhenUsed/>
    <w:rsid w:val="00D72ED4"/>
  </w:style>
  <w:style w:type="table" w:customStyle="1" w:styleId="TableGrid123">
    <w:name w:val="Table Grid123"/>
    <w:basedOn w:val="TableNormal"/>
    <w:next w:val="TableGrid"/>
    <w:rsid w:val="00D72E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D72ED4"/>
  </w:style>
  <w:style w:type="numbering" w:customStyle="1" w:styleId="NoList2113">
    <w:name w:val="No List2113"/>
    <w:next w:val="NoList"/>
    <w:uiPriority w:val="99"/>
    <w:semiHidden/>
    <w:unhideWhenUsed/>
    <w:rsid w:val="00D72ED4"/>
  </w:style>
  <w:style w:type="numbering" w:customStyle="1" w:styleId="NoList313">
    <w:name w:val="No List313"/>
    <w:next w:val="NoList"/>
    <w:uiPriority w:val="99"/>
    <w:semiHidden/>
    <w:unhideWhenUsed/>
    <w:rsid w:val="00D72ED4"/>
  </w:style>
  <w:style w:type="table" w:customStyle="1" w:styleId="TableGrid213">
    <w:name w:val="Table Grid213"/>
    <w:basedOn w:val="TableNormal"/>
    <w:next w:val="TableGrid"/>
    <w:rsid w:val="00D72ED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D72ED4"/>
  </w:style>
  <w:style w:type="table" w:customStyle="1" w:styleId="TableColumns113">
    <w:name w:val="Table Columns 113"/>
    <w:basedOn w:val="TableNormal"/>
    <w:next w:val="TableColumns1"/>
    <w:rsid w:val="00D72ED4"/>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3">
    <w:name w:val="No List513"/>
    <w:next w:val="NoList"/>
    <w:uiPriority w:val="99"/>
    <w:semiHidden/>
    <w:unhideWhenUsed/>
    <w:rsid w:val="00D72ED4"/>
  </w:style>
  <w:style w:type="table" w:customStyle="1" w:styleId="TableGrid30">
    <w:name w:val="TableGrid3"/>
    <w:rsid w:val="00D72ED4"/>
    <w:pPr>
      <w:spacing w:after="0" w:line="240" w:lineRule="auto"/>
    </w:pPr>
    <w:rPr>
      <w:rFonts w:eastAsiaTheme="minorEastAsia"/>
    </w:rPr>
    <w:tblPr>
      <w:tblCellMar>
        <w:top w:w="0" w:type="dxa"/>
        <w:left w:w="0" w:type="dxa"/>
        <w:bottom w:w="0" w:type="dxa"/>
        <w:right w:w="0" w:type="dxa"/>
      </w:tblCellMar>
    </w:tblPr>
  </w:style>
  <w:style w:type="numbering" w:customStyle="1" w:styleId="NoList10">
    <w:name w:val="No List10"/>
    <w:next w:val="NoList"/>
    <w:uiPriority w:val="99"/>
    <w:semiHidden/>
    <w:unhideWhenUsed/>
    <w:rsid w:val="0098356C"/>
  </w:style>
  <w:style w:type="table" w:customStyle="1" w:styleId="TableGrid7">
    <w:name w:val="Table Grid7"/>
    <w:basedOn w:val="TableNormal"/>
    <w:next w:val="TableGrid"/>
    <w:rsid w:val="0098356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98356C"/>
  </w:style>
  <w:style w:type="table" w:customStyle="1" w:styleId="TableGrid16">
    <w:name w:val="Table Grid16"/>
    <w:basedOn w:val="TableNormal"/>
    <w:next w:val="TableGrid"/>
    <w:rsid w:val="0098356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98356C"/>
  </w:style>
  <w:style w:type="numbering" w:customStyle="1" w:styleId="NoList26">
    <w:name w:val="No List26"/>
    <w:next w:val="NoList"/>
    <w:uiPriority w:val="99"/>
    <w:semiHidden/>
    <w:unhideWhenUsed/>
    <w:rsid w:val="0098356C"/>
  </w:style>
  <w:style w:type="table" w:customStyle="1" w:styleId="TableGrid115">
    <w:name w:val="Table Grid115"/>
    <w:basedOn w:val="TableNormal"/>
    <w:next w:val="TableGrid"/>
    <w:rsid w:val="0098356C"/>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98356C"/>
  </w:style>
  <w:style w:type="table" w:customStyle="1" w:styleId="TableGrid1114">
    <w:name w:val="Table Grid1114"/>
    <w:basedOn w:val="TableNormal"/>
    <w:next w:val="TableGrid"/>
    <w:rsid w:val="0098356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98356C"/>
  </w:style>
  <w:style w:type="numbering" w:customStyle="1" w:styleId="NoList35">
    <w:name w:val="No List35"/>
    <w:next w:val="NoList"/>
    <w:uiPriority w:val="99"/>
    <w:semiHidden/>
    <w:unhideWhenUsed/>
    <w:rsid w:val="0098356C"/>
  </w:style>
  <w:style w:type="table" w:customStyle="1" w:styleId="TableGrid25">
    <w:name w:val="Table Grid25"/>
    <w:basedOn w:val="TableNormal"/>
    <w:next w:val="TableGrid"/>
    <w:rsid w:val="0098356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98356C"/>
  </w:style>
  <w:style w:type="table" w:customStyle="1" w:styleId="TableColumns15">
    <w:name w:val="Table Columns 15"/>
    <w:basedOn w:val="TableNormal"/>
    <w:next w:val="TableColumns1"/>
    <w:rsid w:val="0098356C"/>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5">
    <w:name w:val="No List55"/>
    <w:next w:val="NoList"/>
    <w:uiPriority w:val="99"/>
    <w:semiHidden/>
    <w:unhideWhenUsed/>
    <w:rsid w:val="0098356C"/>
  </w:style>
  <w:style w:type="numbering" w:customStyle="1" w:styleId="NoList64">
    <w:name w:val="No List64"/>
    <w:next w:val="NoList"/>
    <w:uiPriority w:val="99"/>
    <w:semiHidden/>
    <w:unhideWhenUsed/>
    <w:rsid w:val="0098356C"/>
  </w:style>
  <w:style w:type="table" w:customStyle="1" w:styleId="TableGrid34">
    <w:name w:val="Table Grid34"/>
    <w:basedOn w:val="TableNormal"/>
    <w:next w:val="TableGrid"/>
    <w:uiPriority w:val="59"/>
    <w:rsid w:val="0098356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98356C"/>
  </w:style>
  <w:style w:type="numbering" w:customStyle="1" w:styleId="NoList224">
    <w:name w:val="No List224"/>
    <w:next w:val="NoList"/>
    <w:uiPriority w:val="99"/>
    <w:semiHidden/>
    <w:unhideWhenUsed/>
    <w:rsid w:val="0098356C"/>
  </w:style>
  <w:style w:type="table" w:customStyle="1" w:styleId="TableGrid124">
    <w:name w:val="Table Grid124"/>
    <w:basedOn w:val="TableNormal"/>
    <w:next w:val="TableGrid"/>
    <w:rsid w:val="0098356C"/>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NoList"/>
    <w:uiPriority w:val="99"/>
    <w:semiHidden/>
    <w:unhideWhenUsed/>
    <w:rsid w:val="0098356C"/>
  </w:style>
  <w:style w:type="numbering" w:customStyle="1" w:styleId="NoList2114">
    <w:name w:val="No List2114"/>
    <w:next w:val="NoList"/>
    <w:uiPriority w:val="99"/>
    <w:semiHidden/>
    <w:unhideWhenUsed/>
    <w:rsid w:val="0098356C"/>
  </w:style>
  <w:style w:type="numbering" w:customStyle="1" w:styleId="NoList314">
    <w:name w:val="No List314"/>
    <w:next w:val="NoList"/>
    <w:uiPriority w:val="99"/>
    <w:semiHidden/>
    <w:unhideWhenUsed/>
    <w:rsid w:val="0098356C"/>
  </w:style>
  <w:style w:type="table" w:customStyle="1" w:styleId="TableGrid214">
    <w:name w:val="Table Grid214"/>
    <w:basedOn w:val="TableNormal"/>
    <w:next w:val="TableGrid"/>
    <w:rsid w:val="0098356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98356C"/>
  </w:style>
  <w:style w:type="table" w:customStyle="1" w:styleId="TableColumns114">
    <w:name w:val="Table Columns 114"/>
    <w:basedOn w:val="TableNormal"/>
    <w:next w:val="TableColumns1"/>
    <w:rsid w:val="0098356C"/>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4">
    <w:name w:val="No List514"/>
    <w:next w:val="NoList"/>
    <w:uiPriority w:val="99"/>
    <w:semiHidden/>
    <w:unhideWhenUsed/>
    <w:rsid w:val="0098356C"/>
  </w:style>
  <w:style w:type="table" w:customStyle="1" w:styleId="TableGrid40">
    <w:name w:val="TableGrid4"/>
    <w:rsid w:val="0098356C"/>
    <w:pPr>
      <w:spacing w:after="0" w:line="240" w:lineRule="auto"/>
    </w:pPr>
    <w:rPr>
      <w:rFonts w:eastAsiaTheme="minorEastAsia"/>
    </w:rPr>
    <w:tblPr>
      <w:tblCellMar>
        <w:top w:w="0" w:type="dxa"/>
        <w:left w:w="0" w:type="dxa"/>
        <w:bottom w:w="0" w:type="dxa"/>
        <w:right w:w="0" w:type="dxa"/>
      </w:tblCellMar>
    </w:tblPr>
  </w:style>
  <w:style w:type="character" w:customStyle="1" w:styleId="P4">
    <w:name w:val="P4"/>
    <w:rsid w:val="00966796"/>
  </w:style>
  <w:style w:type="character" w:styleId="Hyperlink">
    <w:name w:val="Hyperlink"/>
    <w:unhideWhenUsed/>
    <w:rsid w:val="008214AA"/>
    <w:rPr>
      <w:color w:val="0000FF"/>
      <w:u w:val="single"/>
    </w:rPr>
  </w:style>
  <w:style w:type="character" w:styleId="SubtleReference">
    <w:name w:val="Subtle Reference"/>
    <w:uiPriority w:val="31"/>
    <w:qFormat/>
    <w:rsid w:val="001726DE"/>
    <w:rPr>
      <w:smallCaps/>
      <w:color w:val="5A5A5A"/>
    </w:rPr>
  </w:style>
  <w:style w:type="numbering" w:customStyle="1" w:styleId="NoList17">
    <w:name w:val="No List17"/>
    <w:next w:val="NoList"/>
    <w:uiPriority w:val="99"/>
    <w:semiHidden/>
    <w:unhideWhenUsed/>
    <w:rsid w:val="001726DE"/>
  </w:style>
  <w:style w:type="numbering" w:customStyle="1" w:styleId="NoList18">
    <w:name w:val="No List18"/>
    <w:next w:val="NoList"/>
    <w:uiPriority w:val="99"/>
    <w:semiHidden/>
    <w:unhideWhenUsed/>
    <w:rsid w:val="001726DE"/>
  </w:style>
  <w:style w:type="numbering" w:customStyle="1" w:styleId="NoList19">
    <w:name w:val="No List19"/>
    <w:next w:val="NoList"/>
    <w:uiPriority w:val="99"/>
    <w:semiHidden/>
    <w:unhideWhenUsed/>
    <w:rsid w:val="0088113E"/>
  </w:style>
  <w:style w:type="table" w:customStyle="1" w:styleId="TableGrid8">
    <w:name w:val="Table Grid8"/>
    <w:basedOn w:val="TableNormal"/>
    <w:next w:val="TableGrid"/>
    <w:rsid w:val="008811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88113E"/>
  </w:style>
  <w:style w:type="table" w:customStyle="1" w:styleId="TableGrid17">
    <w:name w:val="Table Grid17"/>
    <w:basedOn w:val="TableNormal"/>
    <w:next w:val="TableGrid"/>
    <w:rsid w:val="008811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88113E"/>
  </w:style>
  <w:style w:type="numbering" w:customStyle="1" w:styleId="NoList27">
    <w:name w:val="No List27"/>
    <w:next w:val="NoList"/>
    <w:uiPriority w:val="99"/>
    <w:semiHidden/>
    <w:unhideWhenUsed/>
    <w:rsid w:val="0088113E"/>
  </w:style>
  <w:style w:type="table" w:customStyle="1" w:styleId="TableGrid116">
    <w:name w:val="Table Grid116"/>
    <w:basedOn w:val="TableNormal"/>
    <w:next w:val="TableGrid"/>
    <w:rsid w:val="0088113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88113E"/>
  </w:style>
  <w:style w:type="table" w:customStyle="1" w:styleId="TableGrid1115">
    <w:name w:val="Table Grid1115"/>
    <w:basedOn w:val="TableNormal"/>
    <w:next w:val="TableGrid"/>
    <w:rsid w:val="008811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88113E"/>
  </w:style>
  <w:style w:type="numbering" w:customStyle="1" w:styleId="NoList36">
    <w:name w:val="No List36"/>
    <w:next w:val="NoList"/>
    <w:uiPriority w:val="99"/>
    <w:semiHidden/>
    <w:unhideWhenUsed/>
    <w:rsid w:val="0088113E"/>
  </w:style>
  <w:style w:type="table" w:customStyle="1" w:styleId="TableGrid26">
    <w:name w:val="Table Grid26"/>
    <w:basedOn w:val="TableNormal"/>
    <w:next w:val="TableGrid"/>
    <w:rsid w:val="008811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88113E"/>
  </w:style>
  <w:style w:type="table" w:customStyle="1" w:styleId="TableColumns16">
    <w:name w:val="Table Columns 16"/>
    <w:basedOn w:val="TableNormal"/>
    <w:next w:val="TableColumns1"/>
    <w:rsid w:val="0088113E"/>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6">
    <w:name w:val="No List56"/>
    <w:next w:val="NoList"/>
    <w:uiPriority w:val="99"/>
    <w:semiHidden/>
    <w:unhideWhenUsed/>
    <w:rsid w:val="0088113E"/>
  </w:style>
  <w:style w:type="numbering" w:customStyle="1" w:styleId="NoList65">
    <w:name w:val="No List65"/>
    <w:next w:val="NoList"/>
    <w:uiPriority w:val="99"/>
    <w:semiHidden/>
    <w:unhideWhenUsed/>
    <w:rsid w:val="0088113E"/>
  </w:style>
  <w:style w:type="table" w:customStyle="1" w:styleId="TableGrid35">
    <w:name w:val="Table Grid35"/>
    <w:basedOn w:val="TableNormal"/>
    <w:next w:val="TableGrid"/>
    <w:uiPriority w:val="59"/>
    <w:rsid w:val="008811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88113E"/>
  </w:style>
  <w:style w:type="numbering" w:customStyle="1" w:styleId="NoList225">
    <w:name w:val="No List225"/>
    <w:next w:val="NoList"/>
    <w:uiPriority w:val="99"/>
    <w:semiHidden/>
    <w:unhideWhenUsed/>
    <w:rsid w:val="0088113E"/>
  </w:style>
  <w:style w:type="table" w:customStyle="1" w:styleId="TableGrid125">
    <w:name w:val="Table Grid125"/>
    <w:basedOn w:val="TableNormal"/>
    <w:next w:val="TableGrid"/>
    <w:rsid w:val="0088113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NoList"/>
    <w:uiPriority w:val="99"/>
    <w:semiHidden/>
    <w:unhideWhenUsed/>
    <w:rsid w:val="0088113E"/>
  </w:style>
  <w:style w:type="numbering" w:customStyle="1" w:styleId="NoList2115">
    <w:name w:val="No List2115"/>
    <w:next w:val="NoList"/>
    <w:uiPriority w:val="99"/>
    <w:semiHidden/>
    <w:unhideWhenUsed/>
    <w:rsid w:val="0088113E"/>
  </w:style>
  <w:style w:type="numbering" w:customStyle="1" w:styleId="NoList315">
    <w:name w:val="No List315"/>
    <w:next w:val="NoList"/>
    <w:uiPriority w:val="99"/>
    <w:semiHidden/>
    <w:unhideWhenUsed/>
    <w:rsid w:val="0088113E"/>
  </w:style>
  <w:style w:type="table" w:customStyle="1" w:styleId="TableGrid215">
    <w:name w:val="Table Grid215"/>
    <w:basedOn w:val="TableNormal"/>
    <w:next w:val="TableGrid"/>
    <w:rsid w:val="008811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NoList"/>
    <w:uiPriority w:val="99"/>
    <w:semiHidden/>
    <w:unhideWhenUsed/>
    <w:rsid w:val="0088113E"/>
  </w:style>
  <w:style w:type="table" w:customStyle="1" w:styleId="TableColumns115">
    <w:name w:val="Table Columns 115"/>
    <w:basedOn w:val="TableNormal"/>
    <w:next w:val="TableColumns1"/>
    <w:rsid w:val="0088113E"/>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5">
    <w:name w:val="No List515"/>
    <w:next w:val="NoList"/>
    <w:uiPriority w:val="99"/>
    <w:semiHidden/>
    <w:unhideWhenUsed/>
    <w:rsid w:val="0088113E"/>
  </w:style>
  <w:style w:type="table" w:customStyle="1" w:styleId="TableGrid50">
    <w:name w:val="TableGrid5"/>
    <w:rsid w:val="0088113E"/>
    <w:pPr>
      <w:spacing w:after="0" w:line="240" w:lineRule="auto"/>
    </w:pPr>
    <w:rPr>
      <w:rFonts w:eastAsiaTheme="minorEastAsia"/>
    </w:rPr>
    <w:tblPr>
      <w:tblCellMar>
        <w:top w:w="0" w:type="dxa"/>
        <w:left w:w="0" w:type="dxa"/>
        <w:bottom w:w="0" w:type="dxa"/>
        <w:right w:w="0" w:type="dxa"/>
      </w:tblCellMar>
    </w:tblPr>
  </w:style>
  <w:style w:type="paragraph" w:customStyle="1" w:styleId="Style1">
    <w:name w:val="Style1"/>
    <w:basedOn w:val="Normal"/>
    <w:autoRedefine/>
    <w:uiPriority w:val="99"/>
    <w:qFormat/>
    <w:rsid w:val="00D65AF1"/>
    <w:pPr>
      <w:autoSpaceDE w:val="0"/>
      <w:autoSpaceDN w:val="0"/>
      <w:adjustRightInd w:val="0"/>
      <w:spacing w:line="360" w:lineRule="auto"/>
      <w:ind w:firstLine="720"/>
      <w:jc w:val="both"/>
    </w:pPr>
    <w:rPr>
      <w:kern w:val="2"/>
      <w:szCs w:val="20"/>
    </w:rPr>
  </w:style>
  <w:style w:type="table" w:customStyle="1" w:styleId="TableGrid9">
    <w:name w:val="Table Grid9"/>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7">
    <w:name w:val="Table Columns 17"/>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6">
    <w:name w:val="Table Grid36"/>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6">
    <w:name w:val="Table Columns 116"/>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60">
    <w:name w:val="TableGrid6"/>
    <w:rsid w:val="00D65AF1"/>
    <w:pPr>
      <w:spacing w:after="0" w:line="240" w:lineRule="auto"/>
    </w:pPr>
    <w:rPr>
      <w:rFonts w:eastAsiaTheme="minorEastAsia"/>
    </w:rPr>
    <w:tblPr>
      <w:tblCellMar>
        <w:top w:w="0" w:type="dxa"/>
        <w:left w:w="0" w:type="dxa"/>
        <w:bottom w:w="0" w:type="dxa"/>
        <w:right w:w="0" w:type="dxa"/>
      </w:tblCellMar>
    </w:tblPr>
  </w:style>
  <w:style w:type="numbering" w:customStyle="1" w:styleId="NoList20">
    <w:name w:val="No List20"/>
    <w:next w:val="NoList"/>
    <w:uiPriority w:val="99"/>
    <w:semiHidden/>
    <w:unhideWhenUsed/>
    <w:rsid w:val="00D65AF1"/>
  </w:style>
  <w:style w:type="table" w:customStyle="1" w:styleId="TableColumns18">
    <w:name w:val="Table Columns 18"/>
    <w:basedOn w:val="TableNormal"/>
    <w:next w:val="TableColumns1"/>
    <w:unhideWhenUsed/>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00">
    <w:name w:val="Table Grid10"/>
    <w:basedOn w:val="TableNormal"/>
    <w:next w:val="TableGrid"/>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7">
    <w:name w:val="Table Columns 117"/>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70">
    <w:name w:val="TableGrid7"/>
    <w:rsid w:val="00D65AF1"/>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41">
    <w:name w:val="Table Grid4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21">
    <w:name w:val="Table Columns 12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11">
    <w:name w:val="Table Grid311"/>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11">
    <w:name w:val="Table Columns 111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10">
    <w:name w:val="TableGrid11"/>
    <w:rsid w:val="00D65AF1"/>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1">
    <w:name w:val="Table Grid5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31">
    <w:name w:val="Table Columns 13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21">
    <w:name w:val="Table Grid321"/>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21">
    <w:name w:val="Table Columns 112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210">
    <w:name w:val="TableGrid21"/>
    <w:rsid w:val="00D65AF1"/>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61">
    <w:name w:val="Table Grid6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41">
    <w:name w:val="Table Columns 14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31">
    <w:name w:val="Table Grid331"/>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31">
    <w:name w:val="Table Columns 113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10">
    <w:name w:val="TableGrid31"/>
    <w:rsid w:val="00D65AF1"/>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71">
    <w:name w:val="Table Grid7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51">
    <w:name w:val="Table Columns 15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41">
    <w:name w:val="Table Grid341"/>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41">
    <w:name w:val="Table Columns 114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410">
    <w:name w:val="TableGrid41"/>
    <w:rsid w:val="00D65AF1"/>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81">
    <w:name w:val="Table Grid8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61">
    <w:name w:val="Table Columns 16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51">
    <w:name w:val="Table Grid351"/>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51">
    <w:name w:val="Table Columns 115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510">
    <w:name w:val="TableGrid51"/>
    <w:rsid w:val="00D65AF1"/>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91">
    <w:name w:val="Table Grid9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71">
    <w:name w:val="Table Columns 17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61">
    <w:name w:val="Table Grid361"/>
    <w:basedOn w:val="TableNormal"/>
    <w:uiPriority w:val="59"/>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rsid w:val="00D65AF1"/>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rsid w:val="00D65AF1"/>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61">
    <w:name w:val="Table Columns 1161"/>
    <w:basedOn w:val="TableNormal"/>
    <w:rsid w:val="00D65AF1"/>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610">
    <w:name w:val="TableGrid61"/>
    <w:rsid w:val="00D65AF1"/>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SUBITEM">
    <w:name w:val="SUBITEM"/>
    <w:basedOn w:val="Part"/>
    <w:autoRedefine/>
    <w:qFormat/>
    <w:rsid w:val="001771CC"/>
  </w:style>
  <w:style w:type="numbering" w:customStyle="1" w:styleId="NoList28">
    <w:name w:val="No List28"/>
    <w:next w:val="NoList"/>
    <w:uiPriority w:val="99"/>
    <w:semiHidden/>
    <w:unhideWhenUsed/>
    <w:rsid w:val="00266B62"/>
  </w:style>
  <w:style w:type="table" w:customStyle="1" w:styleId="TableGrid200">
    <w:name w:val="Table Grid20"/>
    <w:basedOn w:val="TableNormal"/>
    <w:next w:val="TableGrid"/>
    <w:rsid w:val="00266B62"/>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5B4D22"/>
  </w:style>
  <w:style w:type="numbering" w:customStyle="1" w:styleId="NoList118">
    <w:name w:val="No List118"/>
    <w:next w:val="NoList"/>
    <w:uiPriority w:val="99"/>
    <w:semiHidden/>
    <w:unhideWhenUsed/>
    <w:rsid w:val="005B4D22"/>
  </w:style>
  <w:style w:type="numbering" w:customStyle="1" w:styleId="NoList1117">
    <w:name w:val="No List1117"/>
    <w:next w:val="NoList"/>
    <w:uiPriority w:val="99"/>
    <w:semiHidden/>
    <w:unhideWhenUsed/>
    <w:rsid w:val="005B4D22"/>
  </w:style>
  <w:style w:type="numbering" w:customStyle="1" w:styleId="NoList217">
    <w:name w:val="No List217"/>
    <w:next w:val="NoList"/>
    <w:uiPriority w:val="99"/>
    <w:semiHidden/>
    <w:unhideWhenUsed/>
    <w:rsid w:val="005B4D22"/>
  </w:style>
  <w:style w:type="numbering" w:customStyle="1" w:styleId="NoList37">
    <w:name w:val="No List37"/>
    <w:next w:val="NoList"/>
    <w:uiPriority w:val="99"/>
    <w:semiHidden/>
    <w:unhideWhenUsed/>
    <w:rsid w:val="005B4D22"/>
  </w:style>
  <w:style w:type="numbering" w:customStyle="1" w:styleId="NoList47">
    <w:name w:val="No List47"/>
    <w:next w:val="NoList"/>
    <w:uiPriority w:val="99"/>
    <w:semiHidden/>
    <w:unhideWhenUsed/>
    <w:rsid w:val="005B4D22"/>
  </w:style>
  <w:style w:type="numbering" w:customStyle="1" w:styleId="NoList57">
    <w:name w:val="No List57"/>
    <w:next w:val="NoList"/>
    <w:uiPriority w:val="99"/>
    <w:semiHidden/>
    <w:unhideWhenUsed/>
    <w:rsid w:val="005B4D22"/>
  </w:style>
  <w:style w:type="numbering" w:customStyle="1" w:styleId="NoList66">
    <w:name w:val="No List66"/>
    <w:next w:val="NoList"/>
    <w:uiPriority w:val="99"/>
    <w:semiHidden/>
    <w:unhideWhenUsed/>
    <w:rsid w:val="005B4D22"/>
  </w:style>
  <w:style w:type="numbering" w:customStyle="1" w:styleId="NoList126">
    <w:name w:val="No List126"/>
    <w:next w:val="NoList"/>
    <w:uiPriority w:val="99"/>
    <w:semiHidden/>
    <w:unhideWhenUsed/>
    <w:rsid w:val="005B4D22"/>
  </w:style>
  <w:style w:type="numbering" w:customStyle="1" w:styleId="NoList226">
    <w:name w:val="No List226"/>
    <w:next w:val="NoList"/>
    <w:uiPriority w:val="99"/>
    <w:semiHidden/>
    <w:unhideWhenUsed/>
    <w:rsid w:val="005B4D22"/>
  </w:style>
  <w:style w:type="numbering" w:customStyle="1" w:styleId="NoList11116">
    <w:name w:val="No List11116"/>
    <w:next w:val="NoList"/>
    <w:uiPriority w:val="99"/>
    <w:semiHidden/>
    <w:unhideWhenUsed/>
    <w:rsid w:val="005B4D22"/>
  </w:style>
  <w:style w:type="numbering" w:customStyle="1" w:styleId="NoList2116">
    <w:name w:val="No List2116"/>
    <w:next w:val="NoList"/>
    <w:uiPriority w:val="99"/>
    <w:semiHidden/>
    <w:unhideWhenUsed/>
    <w:rsid w:val="005B4D22"/>
  </w:style>
  <w:style w:type="numbering" w:customStyle="1" w:styleId="NoList316">
    <w:name w:val="No List316"/>
    <w:next w:val="NoList"/>
    <w:uiPriority w:val="99"/>
    <w:semiHidden/>
    <w:unhideWhenUsed/>
    <w:rsid w:val="005B4D22"/>
  </w:style>
  <w:style w:type="numbering" w:customStyle="1" w:styleId="NoList416">
    <w:name w:val="No List416"/>
    <w:next w:val="NoList"/>
    <w:uiPriority w:val="99"/>
    <w:semiHidden/>
    <w:unhideWhenUsed/>
    <w:rsid w:val="005B4D22"/>
  </w:style>
  <w:style w:type="numbering" w:customStyle="1" w:styleId="NoList516">
    <w:name w:val="No List516"/>
    <w:next w:val="NoList"/>
    <w:uiPriority w:val="99"/>
    <w:semiHidden/>
    <w:unhideWhenUsed/>
    <w:rsid w:val="005B4D22"/>
  </w:style>
  <w:style w:type="numbering" w:customStyle="1" w:styleId="NoList29">
    <w:name w:val="No List29"/>
    <w:next w:val="NoList"/>
    <w:uiPriority w:val="99"/>
    <w:semiHidden/>
    <w:unhideWhenUsed/>
    <w:rsid w:val="005B4D22"/>
  </w:style>
  <w:style w:type="numbering" w:customStyle="1" w:styleId="NoList30">
    <w:name w:val="No List30"/>
    <w:next w:val="NoList"/>
    <w:uiPriority w:val="99"/>
    <w:semiHidden/>
    <w:unhideWhenUsed/>
    <w:rsid w:val="005B4D22"/>
  </w:style>
  <w:style w:type="numbering" w:customStyle="1" w:styleId="NoList38">
    <w:name w:val="No List38"/>
    <w:next w:val="NoList"/>
    <w:uiPriority w:val="99"/>
    <w:semiHidden/>
    <w:unhideWhenUsed/>
    <w:rsid w:val="005B4D22"/>
  </w:style>
  <w:style w:type="numbering" w:customStyle="1" w:styleId="NoList119">
    <w:name w:val="No List119"/>
    <w:next w:val="NoList"/>
    <w:uiPriority w:val="99"/>
    <w:semiHidden/>
    <w:unhideWhenUsed/>
    <w:rsid w:val="005B4D22"/>
  </w:style>
  <w:style w:type="numbering" w:customStyle="1" w:styleId="NoList1110">
    <w:name w:val="No List1110"/>
    <w:next w:val="NoList"/>
    <w:uiPriority w:val="99"/>
    <w:semiHidden/>
    <w:unhideWhenUsed/>
    <w:rsid w:val="005B4D22"/>
  </w:style>
  <w:style w:type="numbering" w:customStyle="1" w:styleId="NoList210">
    <w:name w:val="No List210"/>
    <w:next w:val="NoList"/>
    <w:uiPriority w:val="99"/>
    <w:semiHidden/>
    <w:unhideWhenUsed/>
    <w:rsid w:val="005B4D22"/>
  </w:style>
  <w:style w:type="numbering" w:customStyle="1" w:styleId="NoList1118">
    <w:name w:val="No List1118"/>
    <w:next w:val="NoList"/>
    <w:uiPriority w:val="99"/>
    <w:semiHidden/>
    <w:unhideWhenUsed/>
    <w:rsid w:val="005B4D22"/>
  </w:style>
  <w:style w:type="numbering" w:customStyle="1" w:styleId="NoList218">
    <w:name w:val="No List218"/>
    <w:next w:val="NoList"/>
    <w:uiPriority w:val="99"/>
    <w:semiHidden/>
    <w:unhideWhenUsed/>
    <w:rsid w:val="005B4D22"/>
  </w:style>
  <w:style w:type="numbering" w:customStyle="1" w:styleId="NoList39">
    <w:name w:val="No List39"/>
    <w:next w:val="NoList"/>
    <w:uiPriority w:val="99"/>
    <w:semiHidden/>
    <w:unhideWhenUsed/>
    <w:rsid w:val="005B4D22"/>
  </w:style>
  <w:style w:type="numbering" w:customStyle="1" w:styleId="NoList48">
    <w:name w:val="No List48"/>
    <w:next w:val="NoList"/>
    <w:uiPriority w:val="99"/>
    <w:semiHidden/>
    <w:unhideWhenUsed/>
    <w:rsid w:val="005B4D22"/>
  </w:style>
  <w:style w:type="numbering" w:customStyle="1" w:styleId="NoList58">
    <w:name w:val="No List58"/>
    <w:next w:val="NoList"/>
    <w:uiPriority w:val="99"/>
    <w:semiHidden/>
    <w:unhideWhenUsed/>
    <w:rsid w:val="005B4D22"/>
  </w:style>
  <w:style w:type="numbering" w:customStyle="1" w:styleId="NoList67">
    <w:name w:val="No List67"/>
    <w:next w:val="NoList"/>
    <w:uiPriority w:val="99"/>
    <w:semiHidden/>
    <w:unhideWhenUsed/>
    <w:rsid w:val="005B4D22"/>
  </w:style>
  <w:style w:type="numbering" w:customStyle="1" w:styleId="NoList127">
    <w:name w:val="No List127"/>
    <w:next w:val="NoList"/>
    <w:uiPriority w:val="99"/>
    <w:semiHidden/>
    <w:unhideWhenUsed/>
    <w:rsid w:val="005B4D22"/>
  </w:style>
  <w:style w:type="numbering" w:customStyle="1" w:styleId="NoList227">
    <w:name w:val="No List227"/>
    <w:next w:val="NoList"/>
    <w:uiPriority w:val="99"/>
    <w:semiHidden/>
    <w:unhideWhenUsed/>
    <w:rsid w:val="005B4D22"/>
  </w:style>
  <w:style w:type="numbering" w:customStyle="1" w:styleId="NoList11117">
    <w:name w:val="No List11117"/>
    <w:next w:val="NoList"/>
    <w:uiPriority w:val="99"/>
    <w:semiHidden/>
    <w:unhideWhenUsed/>
    <w:rsid w:val="005B4D22"/>
  </w:style>
  <w:style w:type="numbering" w:customStyle="1" w:styleId="NoList2117">
    <w:name w:val="No List2117"/>
    <w:next w:val="NoList"/>
    <w:uiPriority w:val="99"/>
    <w:semiHidden/>
    <w:unhideWhenUsed/>
    <w:rsid w:val="005B4D22"/>
  </w:style>
  <w:style w:type="numbering" w:customStyle="1" w:styleId="NoList317">
    <w:name w:val="No List317"/>
    <w:next w:val="NoList"/>
    <w:uiPriority w:val="99"/>
    <w:semiHidden/>
    <w:unhideWhenUsed/>
    <w:rsid w:val="005B4D22"/>
  </w:style>
  <w:style w:type="numbering" w:customStyle="1" w:styleId="NoList417">
    <w:name w:val="No List417"/>
    <w:next w:val="NoList"/>
    <w:uiPriority w:val="99"/>
    <w:semiHidden/>
    <w:unhideWhenUsed/>
    <w:rsid w:val="005B4D22"/>
  </w:style>
  <w:style w:type="numbering" w:customStyle="1" w:styleId="NoList517">
    <w:name w:val="No List517"/>
    <w:next w:val="NoList"/>
    <w:uiPriority w:val="99"/>
    <w:semiHidden/>
    <w:unhideWhenUsed/>
    <w:rsid w:val="005B4D22"/>
  </w:style>
  <w:style w:type="numbering" w:customStyle="1" w:styleId="NoList40">
    <w:name w:val="No List40"/>
    <w:next w:val="NoList"/>
    <w:uiPriority w:val="99"/>
    <w:semiHidden/>
    <w:unhideWhenUsed/>
    <w:rsid w:val="005B4D22"/>
  </w:style>
  <w:style w:type="numbering" w:customStyle="1" w:styleId="NoList120">
    <w:name w:val="No List120"/>
    <w:next w:val="NoList"/>
    <w:uiPriority w:val="99"/>
    <w:semiHidden/>
    <w:unhideWhenUsed/>
    <w:rsid w:val="005B4D22"/>
  </w:style>
  <w:style w:type="table" w:customStyle="1" w:styleId="TableGrid1100">
    <w:name w:val="Table Grid110"/>
    <w:basedOn w:val="TableNormal"/>
    <w:next w:val="TableGrid"/>
    <w:rsid w:val="005B4D2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
    <w:name w:val="No List1119"/>
    <w:next w:val="NoList"/>
    <w:uiPriority w:val="99"/>
    <w:semiHidden/>
    <w:unhideWhenUsed/>
    <w:rsid w:val="005B4D22"/>
  </w:style>
  <w:style w:type="numbering" w:customStyle="1" w:styleId="NoList219">
    <w:name w:val="No List219"/>
    <w:next w:val="NoList"/>
    <w:uiPriority w:val="99"/>
    <w:semiHidden/>
    <w:unhideWhenUsed/>
    <w:rsid w:val="005B4D22"/>
  </w:style>
  <w:style w:type="table" w:customStyle="1" w:styleId="TableGrid119">
    <w:name w:val="Table Grid119"/>
    <w:basedOn w:val="TableNormal"/>
    <w:next w:val="TableGrid"/>
    <w:rsid w:val="005B4D22"/>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NoList"/>
    <w:uiPriority w:val="99"/>
    <w:semiHidden/>
    <w:unhideWhenUsed/>
    <w:rsid w:val="005B4D22"/>
  </w:style>
  <w:style w:type="numbering" w:customStyle="1" w:styleId="NoList2110">
    <w:name w:val="No List2110"/>
    <w:next w:val="NoList"/>
    <w:uiPriority w:val="99"/>
    <w:semiHidden/>
    <w:unhideWhenUsed/>
    <w:rsid w:val="005B4D22"/>
  </w:style>
  <w:style w:type="numbering" w:customStyle="1" w:styleId="NoList310">
    <w:name w:val="No List310"/>
    <w:next w:val="NoList"/>
    <w:uiPriority w:val="99"/>
    <w:semiHidden/>
    <w:unhideWhenUsed/>
    <w:rsid w:val="005B4D22"/>
  </w:style>
  <w:style w:type="numbering" w:customStyle="1" w:styleId="NoList49">
    <w:name w:val="No List49"/>
    <w:next w:val="NoList"/>
    <w:uiPriority w:val="99"/>
    <w:semiHidden/>
    <w:unhideWhenUsed/>
    <w:rsid w:val="005B4D22"/>
  </w:style>
  <w:style w:type="numbering" w:customStyle="1" w:styleId="NoList59">
    <w:name w:val="No List59"/>
    <w:next w:val="NoList"/>
    <w:uiPriority w:val="99"/>
    <w:semiHidden/>
    <w:unhideWhenUsed/>
    <w:rsid w:val="005B4D22"/>
  </w:style>
  <w:style w:type="numbering" w:customStyle="1" w:styleId="NoList68">
    <w:name w:val="No List68"/>
    <w:next w:val="NoList"/>
    <w:uiPriority w:val="99"/>
    <w:semiHidden/>
    <w:unhideWhenUsed/>
    <w:rsid w:val="005B4D22"/>
  </w:style>
  <w:style w:type="numbering" w:customStyle="1" w:styleId="NoList128">
    <w:name w:val="No List128"/>
    <w:next w:val="NoList"/>
    <w:uiPriority w:val="99"/>
    <w:semiHidden/>
    <w:unhideWhenUsed/>
    <w:rsid w:val="005B4D22"/>
  </w:style>
  <w:style w:type="numbering" w:customStyle="1" w:styleId="NoList228">
    <w:name w:val="No List228"/>
    <w:next w:val="NoList"/>
    <w:uiPriority w:val="99"/>
    <w:semiHidden/>
    <w:unhideWhenUsed/>
    <w:rsid w:val="005B4D22"/>
  </w:style>
  <w:style w:type="numbering" w:customStyle="1" w:styleId="NoList11118">
    <w:name w:val="No List11118"/>
    <w:next w:val="NoList"/>
    <w:uiPriority w:val="99"/>
    <w:semiHidden/>
    <w:unhideWhenUsed/>
    <w:rsid w:val="005B4D22"/>
  </w:style>
  <w:style w:type="numbering" w:customStyle="1" w:styleId="NoList2118">
    <w:name w:val="No List2118"/>
    <w:next w:val="NoList"/>
    <w:uiPriority w:val="99"/>
    <w:semiHidden/>
    <w:unhideWhenUsed/>
    <w:rsid w:val="005B4D22"/>
  </w:style>
  <w:style w:type="numbering" w:customStyle="1" w:styleId="NoList318">
    <w:name w:val="No List318"/>
    <w:next w:val="NoList"/>
    <w:uiPriority w:val="99"/>
    <w:semiHidden/>
    <w:unhideWhenUsed/>
    <w:rsid w:val="005B4D22"/>
  </w:style>
  <w:style w:type="numbering" w:customStyle="1" w:styleId="NoList418">
    <w:name w:val="No List418"/>
    <w:next w:val="NoList"/>
    <w:uiPriority w:val="99"/>
    <w:semiHidden/>
    <w:unhideWhenUsed/>
    <w:rsid w:val="005B4D22"/>
  </w:style>
  <w:style w:type="numbering" w:customStyle="1" w:styleId="NoList518">
    <w:name w:val="No List518"/>
    <w:next w:val="NoList"/>
    <w:uiPriority w:val="99"/>
    <w:semiHidden/>
    <w:unhideWhenUsed/>
    <w:rsid w:val="005B4D22"/>
  </w:style>
  <w:style w:type="table" w:customStyle="1" w:styleId="TableGrid710">
    <w:name w:val="TableGrid71"/>
    <w:rsid w:val="005B4D22"/>
    <w:pPr>
      <w:spacing w:after="0" w:line="240" w:lineRule="auto"/>
    </w:pPr>
    <w:rPr>
      <w:rFonts w:eastAsiaTheme="minorEastAsia"/>
    </w:rPr>
    <w:tblPr>
      <w:tblCellMar>
        <w:top w:w="0" w:type="dxa"/>
        <w:left w:w="0" w:type="dxa"/>
        <w:bottom w:w="0" w:type="dxa"/>
        <w:right w:w="0" w:type="dxa"/>
      </w:tblCellMar>
    </w:tblPr>
  </w:style>
  <w:style w:type="table" w:customStyle="1" w:styleId="TableGrid1110">
    <w:name w:val="TableGrid111"/>
    <w:rsid w:val="005B4D22"/>
    <w:pPr>
      <w:spacing w:after="0" w:line="240" w:lineRule="auto"/>
    </w:pPr>
    <w:rPr>
      <w:rFonts w:eastAsiaTheme="minorEastAsia"/>
    </w:rPr>
    <w:tblPr>
      <w:tblCellMar>
        <w:top w:w="0" w:type="dxa"/>
        <w:left w:w="0" w:type="dxa"/>
        <w:bottom w:w="0" w:type="dxa"/>
        <w:right w:w="0" w:type="dxa"/>
      </w:tblCellMar>
    </w:tblPr>
  </w:style>
  <w:style w:type="table" w:customStyle="1" w:styleId="TableGrid2110">
    <w:name w:val="TableGrid211"/>
    <w:rsid w:val="005B4D22"/>
    <w:pPr>
      <w:spacing w:after="0" w:line="240" w:lineRule="auto"/>
    </w:pPr>
    <w:rPr>
      <w:rFonts w:eastAsiaTheme="minorEastAsia"/>
    </w:rPr>
    <w:tblPr>
      <w:tblCellMar>
        <w:top w:w="0" w:type="dxa"/>
        <w:left w:w="0" w:type="dxa"/>
        <w:bottom w:w="0" w:type="dxa"/>
        <w:right w:w="0" w:type="dxa"/>
      </w:tblCellMar>
    </w:tblPr>
  </w:style>
  <w:style w:type="table" w:customStyle="1" w:styleId="TableGrid3110">
    <w:name w:val="TableGrid311"/>
    <w:rsid w:val="005B4D22"/>
    <w:pPr>
      <w:spacing w:after="0" w:line="240" w:lineRule="auto"/>
    </w:pPr>
    <w:rPr>
      <w:rFonts w:eastAsiaTheme="minorEastAsia"/>
    </w:rPr>
    <w:tblPr>
      <w:tblCellMar>
        <w:top w:w="0" w:type="dxa"/>
        <w:left w:w="0" w:type="dxa"/>
        <w:bottom w:w="0" w:type="dxa"/>
        <w:right w:w="0" w:type="dxa"/>
      </w:tblCellMar>
    </w:tblPr>
  </w:style>
  <w:style w:type="table" w:customStyle="1" w:styleId="TableGrid411">
    <w:name w:val="TableGrid411"/>
    <w:rsid w:val="005B4D22"/>
    <w:pPr>
      <w:spacing w:after="0" w:line="240" w:lineRule="auto"/>
    </w:pPr>
    <w:rPr>
      <w:rFonts w:eastAsiaTheme="minorEastAsia"/>
    </w:rPr>
    <w:tblPr>
      <w:tblCellMar>
        <w:top w:w="0" w:type="dxa"/>
        <w:left w:w="0" w:type="dxa"/>
        <w:bottom w:w="0" w:type="dxa"/>
        <w:right w:w="0" w:type="dxa"/>
      </w:tblCellMar>
    </w:tblPr>
  </w:style>
  <w:style w:type="table" w:customStyle="1" w:styleId="TableGrid511">
    <w:name w:val="TableGrid511"/>
    <w:rsid w:val="005B4D22"/>
    <w:pPr>
      <w:spacing w:after="0" w:line="240" w:lineRule="auto"/>
    </w:pPr>
    <w:rPr>
      <w:rFonts w:eastAsiaTheme="minorEastAsia"/>
    </w:rPr>
    <w:tblPr>
      <w:tblCellMar>
        <w:top w:w="0" w:type="dxa"/>
        <w:left w:w="0" w:type="dxa"/>
        <w:bottom w:w="0" w:type="dxa"/>
        <w:right w:w="0" w:type="dxa"/>
      </w:tblCellMar>
    </w:tblPr>
  </w:style>
  <w:style w:type="table" w:customStyle="1" w:styleId="TableGrid611">
    <w:name w:val="TableGrid611"/>
    <w:rsid w:val="005B4D22"/>
    <w:pPr>
      <w:spacing w:after="0" w:line="240" w:lineRule="auto"/>
    </w:pPr>
    <w:rPr>
      <w:rFonts w:eastAsiaTheme="minorEastAsia"/>
    </w:rPr>
    <w:tblPr>
      <w:tblCellMar>
        <w:top w:w="0" w:type="dxa"/>
        <w:left w:w="0" w:type="dxa"/>
        <w:bottom w:w="0" w:type="dxa"/>
        <w:right w:w="0" w:type="dxa"/>
      </w:tblCellMar>
    </w:tblPr>
  </w:style>
  <w:style w:type="numbering" w:customStyle="1" w:styleId="NoList71">
    <w:name w:val="No List71"/>
    <w:next w:val="NoList"/>
    <w:uiPriority w:val="99"/>
    <w:semiHidden/>
    <w:unhideWhenUsed/>
    <w:rsid w:val="005B4D22"/>
  </w:style>
  <w:style w:type="numbering" w:customStyle="1" w:styleId="NoList131">
    <w:name w:val="No List131"/>
    <w:next w:val="NoList"/>
    <w:uiPriority w:val="99"/>
    <w:semiHidden/>
    <w:unhideWhenUsed/>
    <w:rsid w:val="005B4D22"/>
  </w:style>
  <w:style w:type="numbering" w:customStyle="1" w:styleId="NoList231">
    <w:name w:val="No List231"/>
    <w:next w:val="NoList"/>
    <w:uiPriority w:val="99"/>
    <w:semiHidden/>
    <w:unhideWhenUsed/>
    <w:rsid w:val="005B4D22"/>
  </w:style>
  <w:style w:type="table" w:customStyle="1" w:styleId="TableGrid191">
    <w:name w:val="Table Grid191"/>
    <w:basedOn w:val="TableNormal"/>
    <w:next w:val="TableGrid"/>
    <w:rsid w:val="005B4D22"/>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5B4D22"/>
  </w:style>
  <w:style w:type="table" w:customStyle="1" w:styleId="TableGrid1181">
    <w:name w:val="Table Grid1181"/>
    <w:basedOn w:val="TableNormal"/>
    <w:next w:val="TableGrid"/>
    <w:rsid w:val="005B4D2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5B4D22"/>
  </w:style>
  <w:style w:type="numbering" w:customStyle="1" w:styleId="NoList321">
    <w:name w:val="No List321"/>
    <w:next w:val="NoList"/>
    <w:uiPriority w:val="99"/>
    <w:semiHidden/>
    <w:unhideWhenUsed/>
    <w:rsid w:val="005B4D22"/>
  </w:style>
  <w:style w:type="numbering" w:customStyle="1" w:styleId="NoList421">
    <w:name w:val="No List421"/>
    <w:next w:val="NoList"/>
    <w:uiPriority w:val="99"/>
    <w:semiHidden/>
    <w:unhideWhenUsed/>
    <w:rsid w:val="005B4D22"/>
  </w:style>
  <w:style w:type="numbering" w:customStyle="1" w:styleId="NoList521">
    <w:name w:val="No List521"/>
    <w:next w:val="NoList"/>
    <w:uiPriority w:val="99"/>
    <w:semiHidden/>
    <w:unhideWhenUsed/>
    <w:rsid w:val="005B4D22"/>
  </w:style>
  <w:style w:type="numbering" w:customStyle="1" w:styleId="NoList11121">
    <w:name w:val="No List11121"/>
    <w:next w:val="NoList"/>
    <w:uiPriority w:val="99"/>
    <w:semiHidden/>
    <w:unhideWhenUsed/>
    <w:rsid w:val="005B4D22"/>
  </w:style>
  <w:style w:type="numbering" w:customStyle="1" w:styleId="NoList611">
    <w:name w:val="No List611"/>
    <w:next w:val="NoList"/>
    <w:uiPriority w:val="99"/>
    <w:semiHidden/>
    <w:unhideWhenUsed/>
    <w:rsid w:val="005B4D22"/>
  </w:style>
  <w:style w:type="numbering" w:customStyle="1" w:styleId="NoList1211">
    <w:name w:val="No List1211"/>
    <w:next w:val="NoList"/>
    <w:uiPriority w:val="99"/>
    <w:semiHidden/>
    <w:unhideWhenUsed/>
    <w:rsid w:val="005B4D22"/>
  </w:style>
  <w:style w:type="numbering" w:customStyle="1" w:styleId="NoList2211">
    <w:name w:val="No List2211"/>
    <w:next w:val="NoList"/>
    <w:uiPriority w:val="99"/>
    <w:semiHidden/>
    <w:unhideWhenUsed/>
    <w:rsid w:val="005B4D22"/>
  </w:style>
  <w:style w:type="numbering" w:customStyle="1" w:styleId="NoList111111">
    <w:name w:val="No List111111"/>
    <w:next w:val="NoList"/>
    <w:uiPriority w:val="99"/>
    <w:semiHidden/>
    <w:unhideWhenUsed/>
    <w:rsid w:val="005B4D22"/>
  </w:style>
  <w:style w:type="numbering" w:customStyle="1" w:styleId="NoList21111">
    <w:name w:val="No List21111"/>
    <w:next w:val="NoList"/>
    <w:uiPriority w:val="99"/>
    <w:semiHidden/>
    <w:unhideWhenUsed/>
    <w:rsid w:val="005B4D22"/>
  </w:style>
  <w:style w:type="numbering" w:customStyle="1" w:styleId="NoList3111">
    <w:name w:val="No List3111"/>
    <w:next w:val="NoList"/>
    <w:uiPriority w:val="99"/>
    <w:semiHidden/>
    <w:unhideWhenUsed/>
    <w:rsid w:val="005B4D22"/>
  </w:style>
  <w:style w:type="numbering" w:customStyle="1" w:styleId="NoList4111">
    <w:name w:val="No List4111"/>
    <w:next w:val="NoList"/>
    <w:uiPriority w:val="99"/>
    <w:semiHidden/>
    <w:unhideWhenUsed/>
    <w:rsid w:val="005B4D22"/>
  </w:style>
  <w:style w:type="numbering" w:customStyle="1" w:styleId="NoList5111">
    <w:name w:val="No List5111"/>
    <w:next w:val="NoList"/>
    <w:uiPriority w:val="99"/>
    <w:semiHidden/>
    <w:unhideWhenUsed/>
    <w:rsid w:val="005B4D22"/>
  </w:style>
  <w:style w:type="numbering" w:customStyle="1" w:styleId="NoList711">
    <w:name w:val="No List711"/>
    <w:next w:val="NoList"/>
    <w:uiPriority w:val="99"/>
    <w:semiHidden/>
    <w:unhideWhenUsed/>
    <w:rsid w:val="005B4D22"/>
  </w:style>
  <w:style w:type="numbering" w:customStyle="1" w:styleId="NoList1311">
    <w:name w:val="No List1311"/>
    <w:next w:val="NoList"/>
    <w:uiPriority w:val="99"/>
    <w:semiHidden/>
    <w:unhideWhenUsed/>
    <w:rsid w:val="005B4D22"/>
  </w:style>
  <w:style w:type="numbering" w:customStyle="1" w:styleId="NoList11211">
    <w:name w:val="No List11211"/>
    <w:next w:val="NoList"/>
    <w:uiPriority w:val="99"/>
    <w:semiHidden/>
    <w:unhideWhenUsed/>
    <w:rsid w:val="005B4D22"/>
  </w:style>
  <w:style w:type="numbering" w:customStyle="1" w:styleId="NoList2311">
    <w:name w:val="No List2311"/>
    <w:next w:val="NoList"/>
    <w:uiPriority w:val="99"/>
    <w:semiHidden/>
    <w:unhideWhenUsed/>
    <w:rsid w:val="005B4D22"/>
  </w:style>
  <w:style w:type="numbering" w:customStyle="1" w:styleId="NoList111211">
    <w:name w:val="No List111211"/>
    <w:next w:val="NoList"/>
    <w:uiPriority w:val="99"/>
    <w:semiHidden/>
    <w:unhideWhenUsed/>
    <w:rsid w:val="005B4D22"/>
  </w:style>
  <w:style w:type="numbering" w:customStyle="1" w:styleId="NoList21211">
    <w:name w:val="No List21211"/>
    <w:next w:val="NoList"/>
    <w:uiPriority w:val="99"/>
    <w:semiHidden/>
    <w:unhideWhenUsed/>
    <w:rsid w:val="005B4D22"/>
  </w:style>
  <w:style w:type="numbering" w:customStyle="1" w:styleId="NoList3211">
    <w:name w:val="No List3211"/>
    <w:next w:val="NoList"/>
    <w:uiPriority w:val="99"/>
    <w:semiHidden/>
    <w:unhideWhenUsed/>
    <w:rsid w:val="005B4D22"/>
  </w:style>
  <w:style w:type="numbering" w:customStyle="1" w:styleId="NoList4211">
    <w:name w:val="No List4211"/>
    <w:next w:val="NoList"/>
    <w:uiPriority w:val="99"/>
    <w:semiHidden/>
    <w:unhideWhenUsed/>
    <w:rsid w:val="005B4D22"/>
  </w:style>
  <w:style w:type="numbering" w:customStyle="1" w:styleId="NoList5211">
    <w:name w:val="No List5211"/>
    <w:next w:val="NoList"/>
    <w:uiPriority w:val="99"/>
    <w:semiHidden/>
    <w:unhideWhenUsed/>
    <w:rsid w:val="005B4D22"/>
  </w:style>
  <w:style w:type="numbering" w:customStyle="1" w:styleId="NoList6111">
    <w:name w:val="No List6111"/>
    <w:next w:val="NoList"/>
    <w:uiPriority w:val="99"/>
    <w:semiHidden/>
    <w:unhideWhenUsed/>
    <w:rsid w:val="005B4D22"/>
  </w:style>
  <w:style w:type="numbering" w:customStyle="1" w:styleId="NoList12111">
    <w:name w:val="No List12111"/>
    <w:next w:val="NoList"/>
    <w:uiPriority w:val="99"/>
    <w:semiHidden/>
    <w:unhideWhenUsed/>
    <w:rsid w:val="005B4D22"/>
  </w:style>
  <w:style w:type="numbering" w:customStyle="1" w:styleId="NoList22111">
    <w:name w:val="No List22111"/>
    <w:next w:val="NoList"/>
    <w:uiPriority w:val="99"/>
    <w:semiHidden/>
    <w:unhideWhenUsed/>
    <w:rsid w:val="005B4D22"/>
  </w:style>
  <w:style w:type="numbering" w:customStyle="1" w:styleId="NoList1111111">
    <w:name w:val="No List1111111"/>
    <w:next w:val="NoList"/>
    <w:uiPriority w:val="99"/>
    <w:semiHidden/>
    <w:unhideWhenUsed/>
    <w:rsid w:val="005B4D22"/>
  </w:style>
  <w:style w:type="numbering" w:customStyle="1" w:styleId="NoList211111">
    <w:name w:val="No List211111"/>
    <w:next w:val="NoList"/>
    <w:uiPriority w:val="99"/>
    <w:semiHidden/>
    <w:unhideWhenUsed/>
    <w:rsid w:val="005B4D22"/>
  </w:style>
  <w:style w:type="numbering" w:customStyle="1" w:styleId="NoList31111">
    <w:name w:val="No List31111"/>
    <w:next w:val="NoList"/>
    <w:uiPriority w:val="99"/>
    <w:semiHidden/>
    <w:unhideWhenUsed/>
    <w:rsid w:val="005B4D22"/>
  </w:style>
  <w:style w:type="numbering" w:customStyle="1" w:styleId="NoList41111">
    <w:name w:val="No List41111"/>
    <w:next w:val="NoList"/>
    <w:uiPriority w:val="99"/>
    <w:semiHidden/>
    <w:unhideWhenUsed/>
    <w:rsid w:val="005B4D22"/>
  </w:style>
  <w:style w:type="numbering" w:customStyle="1" w:styleId="NoList51111">
    <w:name w:val="No List51111"/>
    <w:next w:val="NoList"/>
    <w:uiPriority w:val="99"/>
    <w:semiHidden/>
    <w:unhideWhenUsed/>
    <w:rsid w:val="005B4D22"/>
  </w:style>
  <w:style w:type="numbering" w:customStyle="1" w:styleId="NoList81">
    <w:name w:val="No List81"/>
    <w:next w:val="NoList"/>
    <w:uiPriority w:val="99"/>
    <w:semiHidden/>
    <w:unhideWhenUsed/>
    <w:rsid w:val="005B4D22"/>
  </w:style>
  <w:style w:type="numbering" w:customStyle="1" w:styleId="NoList141">
    <w:name w:val="No List141"/>
    <w:next w:val="NoList"/>
    <w:uiPriority w:val="99"/>
    <w:semiHidden/>
    <w:unhideWhenUsed/>
    <w:rsid w:val="005B4D22"/>
  </w:style>
  <w:style w:type="numbering" w:customStyle="1" w:styleId="NoList1131">
    <w:name w:val="No List1131"/>
    <w:next w:val="NoList"/>
    <w:uiPriority w:val="99"/>
    <w:semiHidden/>
    <w:unhideWhenUsed/>
    <w:rsid w:val="005B4D22"/>
  </w:style>
  <w:style w:type="numbering" w:customStyle="1" w:styleId="NoList241">
    <w:name w:val="No List241"/>
    <w:next w:val="NoList"/>
    <w:uiPriority w:val="99"/>
    <w:semiHidden/>
    <w:unhideWhenUsed/>
    <w:rsid w:val="005B4D22"/>
  </w:style>
  <w:style w:type="numbering" w:customStyle="1" w:styleId="NoList11131">
    <w:name w:val="No List11131"/>
    <w:next w:val="NoList"/>
    <w:uiPriority w:val="99"/>
    <w:semiHidden/>
    <w:unhideWhenUsed/>
    <w:rsid w:val="005B4D22"/>
  </w:style>
  <w:style w:type="numbering" w:customStyle="1" w:styleId="NoList2131">
    <w:name w:val="No List2131"/>
    <w:next w:val="NoList"/>
    <w:uiPriority w:val="99"/>
    <w:semiHidden/>
    <w:unhideWhenUsed/>
    <w:rsid w:val="005B4D22"/>
  </w:style>
  <w:style w:type="numbering" w:customStyle="1" w:styleId="NoList331">
    <w:name w:val="No List331"/>
    <w:next w:val="NoList"/>
    <w:uiPriority w:val="99"/>
    <w:semiHidden/>
    <w:unhideWhenUsed/>
    <w:rsid w:val="005B4D22"/>
  </w:style>
  <w:style w:type="numbering" w:customStyle="1" w:styleId="NoList431">
    <w:name w:val="No List431"/>
    <w:next w:val="NoList"/>
    <w:uiPriority w:val="99"/>
    <w:semiHidden/>
    <w:unhideWhenUsed/>
    <w:rsid w:val="005B4D22"/>
  </w:style>
  <w:style w:type="numbering" w:customStyle="1" w:styleId="NoList531">
    <w:name w:val="No List531"/>
    <w:next w:val="NoList"/>
    <w:uiPriority w:val="99"/>
    <w:semiHidden/>
    <w:unhideWhenUsed/>
    <w:rsid w:val="005B4D22"/>
  </w:style>
  <w:style w:type="numbering" w:customStyle="1" w:styleId="NoList621">
    <w:name w:val="No List621"/>
    <w:next w:val="NoList"/>
    <w:uiPriority w:val="99"/>
    <w:semiHidden/>
    <w:unhideWhenUsed/>
    <w:rsid w:val="005B4D22"/>
  </w:style>
  <w:style w:type="numbering" w:customStyle="1" w:styleId="NoList1221">
    <w:name w:val="No List1221"/>
    <w:next w:val="NoList"/>
    <w:uiPriority w:val="99"/>
    <w:semiHidden/>
    <w:unhideWhenUsed/>
    <w:rsid w:val="005B4D22"/>
  </w:style>
  <w:style w:type="numbering" w:customStyle="1" w:styleId="NoList2221">
    <w:name w:val="No List2221"/>
    <w:next w:val="NoList"/>
    <w:uiPriority w:val="99"/>
    <w:semiHidden/>
    <w:unhideWhenUsed/>
    <w:rsid w:val="005B4D22"/>
  </w:style>
  <w:style w:type="numbering" w:customStyle="1" w:styleId="NoList111121">
    <w:name w:val="No List111121"/>
    <w:next w:val="NoList"/>
    <w:uiPriority w:val="99"/>
    <w:semiHidden/>
    <w:unhideWhenUsed/>
    <w:rsid w:val="005B4D22"/>
  </w:style>
  <w:style w:type="numbering" w:customStyle="1" w:styleId="NoList21121">
    <w:name w:val="No List21121"/>
    <w:next w:val="NoList"/>
    <w:uiPriority w:val="99"/>
    <w:semiHidden/>
    <w:unhideWhenUsed/>
    <w:rsid w:val="005B4D22"/>
  </w:style>
  <w:style w:type="numbering" w:customStyle="1" w:styleId="NoList3121">
    <w:name w:val="No List3121"/>
    <w:next w:val="NoList"/>
    <w:uiPriority w:val="99"/>
    <w:semiHidden/>
    <w:unhideWhenUsed/>
    <w:rsid w:val="005B4D22"/>
  </w:style>
  <w:style w:type="numbering" w:customStyle="1" w:styleId="NoList4121">
    <w:name w:val="No List4121"/>
    <w:next w:val="NoList"/>
    <w:uiPriority w:val="99"/>
    <w:semiHidden/>
    <w:unhideWhenUsed/>
    <w:rsid w:val="005B4D22"/>
  </w:style>
  <w:style w:type="numbering" w:customStyle="1" w:styleId="NoList5121">
    <w:name w:val="No List5121"/>
    <w:next w:val="NoList"/>
    <w:uiPriority w:val="99"/>
    <w:semiHidden/>
    <w:unhideWhenUsed/>
    <w:rsid w:val="005B4D22"/>
  </w:style>
  <w:style w:type="numbering" w:customStyle="1" w:styleId="NoList91">
    <w:name w:val="No List91"/>
    <w:next w:val="NoList"/>
    <w:uiPriority w:val="99"/>
    <w:semiHidden/>
    <w:unhideWhenUsed/>
    <w:rsid w:val="005B4D22"/>
  </w:style>
  <w:style w:type="numbering" w:customStyle="1" w:styleId="NoList151">
    <w:name w:val="No List151"/>
    <w:next w:val="NoList"/>
    <w:uiPriority w:val="99"/>
    <w:semiHidden/>
    <w:unhideWhenUsed/>
    <w:rsid w:val="005B4D22"/>
  </w:style>
  <w:style w:type="numbering" w:customStyle="1" w:styleId="NoList1141">
    <w:name w:val="No List1141"/>
    <w:next w:val="NoList"/>
    <w:uiPriority w:val="99"/>
    <w:semiHidden/>
    <w:unhideWhenUsed/>
    <w:rsid w:val="005B4D22"/>
  </w:style>
  <w:style w:type="numbering" w:customStyle="1" w:styleId="NoList251">
    <w:name w:val="No List251"/>
    <w:next w:val="NoList"/>
    <w:uiPriority w:val="99"/>
    <w:semiHidden/>
    <w:unhideWhenUsed/>
    <w:rsid w:val="005B4D22"/>
  </w:style>
  <w:style w:type="numbering" w:customStyle="1" w:styleId="NoList11141">
    <w:name w:val="No List11141"/>
    <w:next w:val="NoList"/>
    <w:uiPriority w:val="99"/>
    <w:semiHidden/>
    <w:unhideWhenUsed/>
    <w:rsid w:val="005B4D22"/>
  </w:style>
  <w:style w:type="numbering" w:customStyle="1" w:styleId="NoList2141">
    <w:name w:val="No List2141"/>
    <w:next w:val="NoList"/>
    <w:uiPriority w:val="99"/>
    <w:semiHidden/>
    <w:unhideWhenUsed/>
    <w:rsid w:val="005B4D22"/>
  </w:style>
  <w:style w:type="numbering" w:customStyle="1" w:styleId="NoList341">
    <w:name w:val="No List341"/>
    <w:next w:val="NoList"/>
    <w:uiPriority w:val="99"/>
    <w:semiHidden/>
    <w:unhideWhenUsed/>
    <w:rsid w:val="005B4D22"/>
  </w:style>
  <w:style w:type="numbering" w:customStyle="1" w:styleId="NoList441">
    <w:name w:val="No List441"/>
    <w:next w:val="NoList"/>
    <w:uiPriority w:val="99"/>
    <w:semiHidden/>
    <w:unhideWhenUsed/>
    <w:rsid w:val="005B4D22"/>
  </w:style>
  <w:style w:type="numbering" w:customStyle="1" w:styleId="NoList541">
    <w:name w:val="No List541"/>
    <w:next w:val="NoList"/>
    <w:uiPriority w:val="99"/>
    <w:semiHidden/>
    <w:unhideWhenUsed/>
    <w:rsid w:val="005B4D22"/>
  </w:style>
  <w:style w:type="numbering" w:customStyle="1" w:styleId="NoList631">
    <w:name w:val="No List631"/>
    <w:next w:val="NoList"/>
    <w:uiPriority w:val="99"/>
    <w:semiHidden/>
    <w:unhideWhenUsed/>
    <w:rsid w:val="005B4D22"/>
  </w:style>
  <w:style w:type="numbering" w:customStyle="1" w:styleId="NoList1231">
    <w:name w:val="No List1231"/>
    <w:next w:val="NoList"/>
    <w:uiPriority w:val="99"/>
    <w:semiHidden/>
    <w:unhideWhenUsed/>
    <w:rsid w:val="005B4D22"/>
  </w:style>
  <w:style w:type="numbering" w:customStyle="1" w:styleId="NoList2231">
    <w:name w:val="No List2231"/>
    <w:next w:val="NoList"/>
    <w:uiPriority w:val="99"/>
    <w:semiHidden/>
    <w:unhideWhenUsed/>
    <w:rsid w:val="005B4D22"/>
  </w:style>
  <w:style w:type="numbering" w:customStyle="1" w:styleId="NoList111131">
    <w:name w:val="No List111131"/>
    <w:next w:val="NoList"/>
    <w:uiPriority w:val="99"/>
    <w:semiHidden/>
    <w:unhideWhenUsed/>
    <w:rsid w:val="005B4D22"/>
  </w:style>
  <w:style w:type="numbering" w:customStyle="1" w:styleId="NoList21131">
    <w:name w:val="No List21131"/>
    <w:next w:val="NoList"/>
    <w:uiPriority w:val="99"/>
    <w:semiHidden/>
    <w:unhideWhenUsed/>
    <w:rsid w:val="005B4D22"/>
  </w:style>
  <w:style w:type="numbering" w:customStyle="1" w:styleId="NoList3131">
    <w:name w:val="No List3131"/>
    <w:next w:val="NoList"/>
    <w:uiPriority w:val="99"/>
    <w:semiHidden/>
    <w:unhideWhenUsed/>
    <w:rsid w:val="005B4D22"/>
  </w:style>
  <w:style w:type="numbering" w:customStyle="1" w:styleId="NoList4131">
    <w:name w:val="No List4131"/>
    <w:next w:val="NoList"/>
    <w:uiPriority w:val="99"/>
    <w:semiHidden/>
    <w:unhideWhenUsed/>
    <w:rsid w:val="005B4D22"/>
  </w:style>
  <w:style w:type="numbering" w:customStyle="1" w:styleId="NoList5131">
    <w:name w:val="No List5131"/>
    <w:next w:val="NoList"/>
    <w:uiPriority w:val="99"/>
    <w:semiHidden/>
    <w:unhideWhenUsed/>
    <w:rsid w:val="005B4D22"/>
  </w:style>
  <w:style w:type="numbering" w:customStyle="1" w:styleId="NoList101">
    <w:name w:val="No List101"/>
    <w:next w:val="NoList"/>
    <w:uiPriority w:val="99"/>
    <w:semiHidden/>
    <w:unhideWhenUsed/>
    <w:rsid w:val="005B4D22"/>
  </w:style>
  <w:style w:type="numbering" w:customStyle="1" w:styleId="NoList161">
    <w:name w:val="No List161"/>
    <w:next w:val="NoList"/>
    <w:uiPriority w:val="99"/>
    <w:semiHidden/>
    <w:unhideWhenUsed/>
    <w:rsid w:val="005B4D22"/>
  </w:style>
  <w:style w:type="numbering" w:customStyle="1" w:styleId="NoList1151">
    <w:name w:val="No List1151"/>
    <w:next w:val="NoList"/>
    <w:uiPriority w:val="99"/>
    <w:semiHidden/>
    <w:unhideWhenUsed/>
    <w:rsid w:val="005B4D22"/>
  </w:style>
  <w:style w:type="numbering" w:customStyle="1" w:styleId="NoList261">
    <w:name w:val="No List261"/>
    <w:next w:val="NoList"/>
    <w:uiPriority w:val="99"/>
    <w:semiHidden/>
    <w:unhideWhenUsed/>
    <w:rsid w:val="005B4D22"/>
  </w:style>
  <w:style w:type="numbering" w:customStyle="1" w:styleId="NoList11151">
    <w:name w:val="No List11151"/>
    <w:next w:val="NoList"/>
    <w:uiPriority w:val="99"/>
    <w:semiHidden/>
    <w:unhideWhenUsed/>
    <w:rsid w:val="005B4D22"/>
  </w:style>
  <w:style w:type="numbering" w:customStyle="1" w:styleId="NoList2151">
    <w:name w:val="No List2151"/>
    <w:next w:val="NoList"/>
    <w:uiPriority w:val="99"/>
    <w:semiHidden/>
    <w:unhideWhenUsed/>
    <w:rsid w:val="005B4D22"/>
  </w:style>
  <w:style w:type="numbering" w:customStyle="1" w:styleId="NoList351">
    <w:name w:val="No List351"/>
    <w:next w:val="NoList"/>
    <w:uiPriority w:val="99"/>
    <w:semiHidden/>
    <w:unhideWhenUsed/>
    <w:rsid w:val="005B4D22"/>
  </w:style>
  <w:style w:type="numbering" w:customStyle="1" w:styleId="NoList451">
    <w:name w:val="No List451"/>
    <w:next w:val="NoList"/>
    <w:uiPriority w:val="99"/>
    <w:semiHidden/>
    <w:unhideWhenUsed/>
    <w:rsid w:val="005B4D22"/>
  </w:style>
  <w:style w:type="numbering" w:customStyle="1" w:styleId="NoList551">
    <w:name w:val="No List551"/>
    <w:next w:val="NoList"/>
    <w:uiPriority w:val="99"/>
    <w:semiHidden/>
    <w:unhideWhenUsed/>
    <w:rsid w:val="005B4D22"/>
  </w:style>
  <w:style w:type="numbering" w:customStyle="1" w:styleId="NoList641">
    <w:name w:val="No List641"/>
    <w:next w:val="NoList"/>
    <w:uiPriority w:val="99"/>
    <w:semiHidden/>
    <w:unhideWhenUsed/>
    <w:rsid w:val="005B4D22"/>
  </w:style>
  <w:style w:type="numbering" w:customStyle="1" w:styleId="NoList1241">
    <w:name w:val="No List1241"/>
    <w:next w:val="NoList"/>
    <w:uiPriority w:val="99"/>
    <w:semiHidden/>
    <w:unhideWhenUsed/>
    <w:rsid w:val="005B4D22"/>
  </w:style>
  <w:style w:type="numbering" w:customStyle="1" w:styleId="NoList2241">
    <w:name w:val="No List2241"/>
    <w:next w:val="NoList"/>
    <w:uiPriority w:val="99"/>
    <w:semiHidden/>
    <w:unhideWhenUsed/>
    <w:rsid w:val="005B4D22"/>
  </w:style>
  <w:style w:type="numbering" w:customStyle="1" w:styleId="NoList111141">
    <w:name w:val="No List111141"/>
    <w:next w:val="NoList"/>
    <w:uiPriority w:val="99"/>
    <w:semiHidden/>
    <w:unhideWhenUsed/>
    <w:rsid w:val="005B4D22"/>
  </w:style>
  <w:style w:type="numbering" w:customStyle="1" w:styleId="NoList21141">
    <w:name w:val="No List21141"/>
    <w:next w:val="NoList"/>
    <w:uiPriority w:val="99"/>
    <w:semiHidden/>
    <w:unhideWhenUsed/>
    <w:rsid w:val="005B4D22"/>
  </w:style>
  <w:style w:type="numbering" w:customStyle="1" w:styleId="NoList3141">
    <w:name w:val="No List3141"/>
    <w:next w:val="NoList"/>
    <w:uiPriority w:val="99"/>
    <w:semiHidden/>
    <w:unhideWhenUsed/>
    <w:rsid w:val="005B4D22"/>
  </w:style>
  <w:style w:type="numbering" w:customStyle="1" w:styleId="NoList4141">
    <w:name w:val="No List4141"/>
    <w:next w:val="NoList"/>
    <w:uiPriority w:val="99"/>
    <w:semiHidden/>
    <w:unhideWhenUsed/>
    <w:rsid w:val="005B4D22"/>
  </w:style>
  <w:style w:type="numbering" w:customStyle="1" w:styleId="NoList5141">
    <w:name w:val="No List5141"/>
    <w:next w:val="NoList"/>
    <w:uiPriority w:val="99"/>
    <w:semiHidden/>
    <w:unhideWhenUsed/>
    <w:rsid w:val="005B4D22"/>
  </w:style>
  <w:style w:type="numbering" w:customStyle="1" w:styleId="NoList171">
    <w:name w:val="No List171"/>
    <w:next w:val="NoList"/>
    <w:uiPriority w:val="99"/>
    <w:semiHidden/>
    <w:unhideWhenUsed/>
    <w:rsid w:val="005B4D22"/>
  </w:style>
  <w:style w:type="numbering" w:customStyle="1" w:styleId="NoList181">
    <w:name w:val="No List181"/>
    <w:next w:val="NoList"/>
    <w:uiPriority w:val="99"/>
    <w:semiHidden/>
    <w:unhideWhenUsed/>
    <w:rsid w:val="005B4D22"/>
  </w:style>
  <w:style w:type="numbering" w:customStyle="1" w:styleId="NoList191">
    <w:name w:val="No List191"/>
    <w:next w:val="NoList"/>
    <w:uiPriority w:val="99"/>
    <w:semiHidden/>
    <w:unhideWhenUsed/>
    <w:rsid w:val="005B4D22"/>
  </w:style>
  <w:style w:type="numbering" w:customStyle="1" w:styleId="NoList1101">
    <w:name w:val="No List1101"/>
    <w:next w:val="NoList"/>
    <w:uiPriority w:val="99"/>
    <w:semiHidden/>
    <w:unhideWhenUsed/>
    <w:rsid w:val="005B4D22"/>
  </w:style>
  <w:style w:type="numbering" w:customStyle="1" w:styleId="NoList1161">
    <w:name w:val="No List1161"/>
    <w:next w:val="NoList"/>
    <w:uiPriority w:val="99"/>
    <w:semiHidden/>
    <w:unhideWhenUsed/>
    <w:rsid w:val="005B4D22"/>
  </w:style>
  <w:style w:type="numbering" w:customStyle="1" w:styleId="NoList271">
    <w:name w:val="No List271"/>
    <w:next w:val="NoList"/>
    <w:uiPriority w:val="99"/>
    <w:semiHidden/>
    <w:unhideWhenUsed/>
    <w:rsid w:val="005B4D22"/>
  </w:style>
  <w:style w:type="numbering" w:customStyle="1" w:styleId="NoList11161">
    <w:name w:val="No List11161"/>
    <w:next w:val="NoList"/>
    <w:uiPriority w:val="99"/>
    <w:semiHidden/>
    <w:unhideWhenUsed/>
    <w:rsid w:val="005B4D22"/>
  </w:style>
  <w:style w:type="numbering" w:customStyle="1" w:styleId="NoList2161">
    <w:name w:val="No List2161"/>
    <w:next w:val="NoList"/>
    <w:uiPriority w:val="99"/>
    <w:semiHidden/>
    <w:unhideWhenUsed/>
    <w:rsid w:val="005B4D22"/>
  </w:style>
  <w:style w:type="numbering" w:customStyle="1" w:styleId="NoList361">
    <w:name w:val="No List361"/>
    <w:next w:val="NoList"/>
    <w:uiPriority w:val="99"/>
    <w:semiHidden/>
    <w:unhideWhenUsed/>
    <w:rsid w:val="005B4D22"/>
  </w:style>
  <w:style w:type="numbering" w:customStyle="1" w:styleId="NoList461">
    <w:name w:val="No List461"/>
    <w:next w:val="NoList"/>
    <w:uiPriority w:val="99"/>
    <w:semiHidden/>
    <w:unhideWhenUsed/>
    <w:rsid w:val="005B4D22"/>
  </w:style>
  <w:style w:type="numbering" w:customStyle="1" w:styleId="NoList561">
    <w:name w:val="No List561"/>
    <w:next w:val="NoList"/>
    <w:uiPriority w:val="99"/>
    <w:semiHidden/>
    <w:unhideWhenUsed/>
    <w:rsid w:val="005B4D22"/>
  </w:style>
  <w:style w:type="numbering" w:customStyle="1" w:styleId="NoList651">
    <w:name w:val="No List651"/>
    <w:next w:val="NoList"/>
    <w:uiPriority w:val="99"/>
    <w:semiHidden/>
    <w:unhideWhenUsed/>
    <w:rsid w:val="005B4D22"/>
  </w:style>
  <w:style w:type="numbering" w:customStyle="1" w:styleId="NoList1251">
    <w:name w:val="No List1251"/>
    <w:next w:val="NoList"/>
    <w:uiPriority w:val="99"/>
    <w:semiHidden/>
    <w:unhideWhenUsed/>
    <w:rsid w:val="005B4D22"/>
  </w:style>
  <w:style w:type="numbering" w:customStyle="1" w:styleId="NoList2251">
    <w:name w:val="No List2251"/>
    <w:next w:val="NoList"/>
    <w:uiPriority w:val="99"/>
    <w:semiHidden/>
    <w:unhideWhenUsed/>
    <w:rsid w:val="005B4D22"/>
  </w:style>
  <w:style w:type="numbering" w:customStyle="1" w:styleId="NoList111151">
    <w:name w:val="No List111151"/>
    <w:next w:val="NoList"/>
    <w:uiPriority w:val="99"/>
    <w:semiHidden/>
    <w:unhideWhenUsed/>
    <w:rsid w:val="005B4D22"/>
  </w:style>
  <w:style w:type="numbering" w:customStyle="1" w:styleId="NoList21151">
    <w:name w:val="No List21151"/>
    <w:next w:val="NoList"/>
    <w:uiPriority w:val="99"/>
    <w:semiHidden/>
    <w:unhideWhenUsed/>
    <w:rsid w:val="005B4D22"/>
  </w:style>
  <w:style w:type="numbering" w:customStyle="1" w:styleId="NoList3151">
    <w:name w:val="No List3151"/>
    <w:next w:val="NoList"/>
    <w:uiPriority w:val="99"/>
    <w:semiHidden/>
    <w:unhideWhenUsed/>
    <w:rsid w:val="005B4D22"/>
  </w:style>
  <w:style w:type="numbering" w:customStyle="1" w:styleId="NoList4151">
    <w:name w:val="No List4151"/>
    <w:next w:val="NoList"/>
    <w:uiPriority w:val="99"/>
    <w:semiHidden/>
    <w:unhideWhenUsed/>
    <w:rsid w:val="005B4D22"/>
  </w:style>
  <w:style w:type="numbering" w:customStyle="1" w:styleId="NoList5151">
    <w:name w:val="No List5151"/>
    <w:next w:val="NoList"/>
    <w:uiPriority w:val="99"/>
    <w:semiHidden/>
    <w:unhideWhenUsed/>
    <w:rsid w:val="005B4D22"/>
  </w:style>
  <w:style w:type="numbering" w:customStyle="1" w:styleId="NoList201">
    <w:name w:val="No List201"/>
    <w:next w:val="NoList"/>
    <w:uiPriority w:val="99"/>
    <w:semiHidden/>
    <w:unhideWhenUsed/>
    <w:rsid w:val="005B4D22"/>
  </w:style>
  <w:style w:type="table" w:customStyle="1" w:styleId="TableGrid1911">
    <w:name w:val="Table Grid1911"/>
    <w:basedOn w:val="TableNormal"/>
    <w:rsid w:val="005B4D22"/>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rsid w:val="005B4D22"/>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Grid711"/>
    <w:rsid w:val="005B4D22"/>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1110">
    <w:name w:val="TableGrid1111"/>
    <w:rsid w:val="005B4D22"/>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1110">
    <w:name w:val="TableGrid2111"/>
    <w:rsid w:val="005B4D22"/>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111">
    <w:name w:val="TableGrid3111"/>
    <w:rsid w:val="005B4D22"/>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4111">
    <w:name w:val="TableGrid4111"/>
    <w:rsid w:val="005B4D22"/>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111">
    <w:name w:val="TableGrid5111"/>
    <w:rsid w:val="005B4D22"/>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6111">
    <w:name w:val="TableGrid6111"/>
    <w:rsid w:val="005B4D22"/>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5B4D22"/>
  </w:style>
  <w:style w:type="numbering" w:customStyle="1" w:styleId="NoList50">
    <w:name w:val="No List50"/>
    <w:next w:val="NoList"/>
    <w:uiPriority w:val="99"/>
    <w:semiHidden/>
    <w:unhideWhenUsed/>
    <w:rsid w:val="004C7B05"/>
  </w:style>
  <w:style w:type="table" w:customStyle="1" w:styleId="TableGrid29">
    <w:name w:val="Table Grid29"/>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
    <w:name w:val="No List129"/>
    <w:next w:val="NoList"/>
    <w:uiPriority w:val="99"/>
    <w:semiHidden/>
    <w:unhideWhenUsed/>
    <w:rsid w:val="004C7B05"/>
  </w:style>
  <w:style w:type="table" w:customStyle="1" w:styleId="TableGrid120">
    <w:name w:val="Table Grid120"/>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NoList"/>
    <w:uiPriority w:val="99"/>
    <w:semiHidden/>
    <w:unhideWhenUsed/>
    <w:rsid w:val="004C7B05"/>
  </w:style>
  <w:style w:type="numbering" w:customStyle="1" w:styleId="NoList220">
    <w:name w:val="No List220"/>
    <w:next w:val="NoList"/>
    <w:uiPriority w:val="99"/>
    <w:semiHidden/>
    <w:unhideWhenUsed/>
    <w:rsid w:val="004C7B05"/>
  </w:style>
  <w:style w:type="table" w:customStyle="1" w:styleId="TableGrid11100">
    <w:name w:val="Table Grid1110"/>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9">
    <w:name w:val="No List11119"/>
    <w:next w:val="NoList"/>
    <w:uiPriority w:val="99"/>
    <w:semiHidden/>
    <w:unhideWhenUsed/>
    <w:rsid w:val="004C7B05"/>
  </w:style>
  <w:style w:type="table" w:customStyle="1" w:styleId="TableGrid1118">
    <w:name w:val="Table Grid1118"/>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9">
    <w:name w:val="No List2119"/>
    <w:next w:val="NoList"/>
    <w:uiPriority w:val="99"/>
    <w:semiHidden/>
    <w:unhideWhenUsed/>
    <w:rsid w:val="004C7B05"/>
  </w:style>
  <w:style w:type="numbering" w:customStyle="1" w:styleId="NoList319">
    <w:name w:val="No List319"/>
    <w:next w:val="NoList"/>
    <w:uiPriority w:val="99"/>
    <w:semiHidden/>
    <w:unhideWhenUsed/>
    <w:rsid w:val="004C7B05"/>
  </w:style>
  <w:style w:type="table" w:customStyle="1" w:styleId="TableGrid2100">
    <w:name w:val="Table Grid210"/>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4C7B05"/>
  </w:style>
  <w:style w:type="table" w:customStyle="1" w:styleId="TableColumns19">
    <w:name w:val="Table Columns 19"/>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0">
    <w:name w:val="No List510"/>
    <w:next w:val="NoList"/>
    <w:uiPriority w:val="99"/>
    <w:semiHidden/>
    <w:unhideWhenUsed/>
    <w:rsid w:val="004C7B05"/>
  </w:style>
  <w:style w:type="numbering" w:customStyle="1" w:styleId="NoList69">
    <w:name w:val="No List69"/>
    <w:next w:val="NoList"/>
    <w:uiPriority w:val="99"/>
    <w:semiHidden/>
    <w:unhideWhenUsed/>
    <w:rsid w:val="004C7B05"/>
  </w:style>
  <w:style w:type="table" w:customStyle="1" w:styleId="TableGrid38">
    <w:name w:val="Table Grid38"/>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4C7B05"/>
  </w:style>
  <w:style w:type="numbering" w:customStyle="1" w:styleId="NoList229">
    <w:name w:val="No List229"/>
    <w:next w:val="NoList"/>
    <w:uiPriority w:val="99"/>
    <w:semiHidden/>
    <w:unhideWhenUsed/>
    <w:rsid w:val="004C7B05"/>
  </w:style>
  <w:style w:type="table" w:customStyle="1" w:styleId="TableGrid128">
    <w:name w:val="Table Grid128"/>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0">
    <w:name w:val="No List111110"/>
    <w:next w:val="NoList"/>
    <w:uiPriority w:val="99"/>
    <w:semiHidden/>
    <w:unhideWhenUsed/>
    <w:rsid w:val="004C7B05"/>
  </w:style>
  <w:style w:type="numbering" w:customStyle="1" w:styleId="NoList21110">
    <w:name w:val="No List21110"/>
    <w:next w:val="NoList"/>
    <w:uiPriority w:val="99"/>
    <w:semiHidden/>
    <w:unhideWhenUsed/>
    <w:rsid w:val="004C7B05"/>
  </w:style>
  <w:style w:type="numbering" w:customStyle="1" w:styleId="NoList3110">
    <w:name w:val="No List3110"/>
    <w:next w:val="NoList"/>
    <w:uiPriority w:val="99"/>
    <w:semiHidden/>
    <w:unhideWhenUsed/>
    <w:rsid w:val="004C7B05"/>
  </w:style>
  <w:style w:type="table" w:customStyle="1" w:styleId="TableGrid218">
    <w:name w:val="Table Grid218"/>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4C7B05"/>
  </w:style>
  <w:style w:type="table" w:customStyle="1" w:styleId="TableColumns118">
    <w:name w:val="Table Columns 118"/>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9">
    <w:name w:val="No List519"/>
    <w:next w:val="NoList"/>
    <w:uiPriority w:val="99"/>
    <w:semiHidden/>
    <w:unhideWhenUsed/>
    <w:rsid w:val="004C7B05"/>
  </w:style>
  <w:style w:type="table" w:customStyle="1" w:styleId="TableGrid80">
    <w:name w:val="TableGrid8"/>
    <w:rsid w:val="004C7B05"/>
    <w:pPr>
      <w:spacing w:after="0" w:line="240" w:lineRule="auto"/>
    </w:pPr>
    <w:rPr>
      <w:rFonts w:eastAsiaTheme="minorEastAsia"/>
    </w:rPr>
    <w:tblPr>
      <w:tblCellMar>
        <w:top w:w="0" w:type="dxa"/>
        <w:left w:w="0" w:type="dxa"/>
        <w:bottom w:w="0" w:type="dxa"/>
        <w:right w:w="0" w:type="dxa"/>
      </w:tblCellMar>
    </w:tblPr>
  </w:style>
  <w:style w:type="table" w:customStyle="1" w:styleId="TableGrid42">
    <w:name w:val="Table Grid4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22">
    <w:name w:val="Table Columns 12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12">
    <w:name w:val="Table Grid312"/>
    <w:basedOn w:val="TableNormal"/>
    <w:uiPriority w:val="59"/>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12">
    <w:name w:val="Table Columns 111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29">
    <w:name w:val="TableGrid12"/>
    <w:rsid w:val="004C7B05"/>
    <w:pPr>
      <w:spacing w:after="0" w:line="240" w:lineRule="auto"/>
    </w:pPr>
    <w:rPr>
      <w:rFonts w:eastAsiaTheme="minorEastAsia"/>
    </w:rPr>
    <w:tblPr>
      <w:tblCellMar>
        <w:top w:w="0" w:type="dxa"/>
        <w:left w:w="0" w:type="dxa"/>
        <w:bottom w:w="0" w:type="dxa"/>
        <w:right w:w="0" w:type="dxa"/>
      </w:tblCellMar>
    </w:tblPr>
  </w:style>
  <w:style w:type="table" w:customStyle="1" w:styleId="TableGrid52">
    <w:name w:val="Table Grid5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32">
    <w:name w:val="Table Columns 13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22">
    <w:name w:val="Table Grid322"/>
    <w:basedOn w:val="TableNormal"/>
    <w:uiPriority w:val="59"/>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22">
    <w:name w:val="Table Columns 112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220">
    <w:name w:val="TableGrid22"/>
    <w:rsid w:val="004C7B05"/>
    <w:pPr>
      <w:spacing w:after="0" w:line="240" w:lineRule="auto"/>
    </w:pPr>
    <w:rPr>
      <w:rFonts w:eastAsiaTheme="minorEastAsia"/>
    </w:rPr>
    <w:tblPr>
      <w:tblCellMar>
        <w:top w:w="0" w:type="dxa"/>
        <w:left w:w="0" w:type="dxa"/>
        <w:bottom w:w="0" w:type="dxa"/>
        <w:right w:w="0" w:type="dxa"/>
      </w:tblCellMar>
    </w:tblPr>
  </w:style>
  <w:style w:type="table" w:customStyle="1" w:styleId="TableGrid62">
    <w:name w:val="Table Grid6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42">
    <w:name w:val="Table Columns 14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32">
    <w:name w:val="Table Grid332"/>
    <w:basedOn w:val="TableNormal"/>
    <w:uiPriority w:val="59"/>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32">
    <w:name w:val="Table Columns 113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20">
    <w:name w:val="TableGrid32"/>
    <w:rsid w:val="004C7B05"/>
    <w:pPr>
      <w:spacing w:after="0" w:line="240" w:lineRule="auto"/>
    </w:pPr>
    <w:rPr>
      <w:rFonts w:eastAsiaTheme="minorEastAsia"/>
    </w:rPr>
    <w:tblPr>
      <w:tblCellMar>
        <w:top w:w="0" w:type="dxa"/>
        <w:left w:w="0" w:type="dxa"/>
        <w:bottom w:w="0" w:type="dxa"/>
        <w:right w:w="0" w:type="dxa"/>
      </w:tblCellMar>
    </w:tblPr>
  </w:style>
  <w:style w:type="table" w:customStyle="1" w:styleId="TableGrid72">
    <w:name w:val="Table Grid7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2">
    <w:name w:val="Table Grid1114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52">
    <w:name w:val="Table Columns 15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42">
    <w:name w:val="Table Grid342"/>
    <w:basedOn w:val="TableNormal"/>
    <w:uiPriority w:val="59"/>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42">
    <w:name w:val="Table Columns 114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420">
    <w:name w:val="TableGrid42"/>
    <w:rsid w:val="004C7B05"/>
    <w:pPr>
      <w:spacing w:after="0" w:line="240" w:lineRule="auto"/>
    </w:pPr>
    <w:rPr>
      <w:rFonts w:eastAsiaTheme="minorEastAsia"/>
    </w:rPr>
    <w:tblPr>
      <w:tblCellMar>
        <w:top w:w="0" w:type="dxa"/>
        <w:left w:w="0" w:type="dxa"/>
        <w:bottom w:w="0" w:type="dxa"/>
        <w:right w:w="0" w:type="dxa"/>
      </w:tblCellMar>
    </w:tblPr>
  </w:style>
  <w:style w:type="table" w:customStyle="1" w:styleId="TableGrid82">
    <w:name w:val="Table Grid8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2">
    <w:name w:val="Table Grid1115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62">
    <w:name w:val="Table Columns 16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52">
    <w:name w:val="Table Grid352"/>
    <w:basedOn w:val="TableNormal"/>
    <w:uiPriority w:val="59"/>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52">
    <w:name w:val="Table Columns 115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520">
    <w:name w:val="TableGrid52"/>
    <w:rsid w:val="004C7B05"/>
    <w:pPr>
      <w:spacing w:after="0" w:line="240" w:lineRule="auto"/>
    </w:pPr>
    <w:rPr>
      <w:rFonts w:eastAsiaTheme="minorEastAsia"/>
    </w:rPr>
    <w:tblPr>
      <w:tblCellMar>
        <w:top w:w="0" w:type="dxa"/>
        <w:left w:w="0" w:type="dxa"/>
        <w:bottom w:w="0" w:type="dxa"/>
        <w:right w:w="0" w:type="dxa"/>
      </w:tblCellMar>
    </w:tblPr>
  </w:style>
  <w:style w:type="table" w:customStyle="1" w:styleId="TableGrid92">
    <w:name w:val="Table Grid9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2">
    <w:name w:val="Table Grid1116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72">
    <w:name w:val="Table Columns 17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62">
    <w:name w:val="Table Grid362"/>
    <w:basedOn w:val="TableNormal"/>
    <w:uiPriority w:val="59"/>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
    <w:name w:val="Table Grid216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62">
    <w:name w:val="Table Columns 1162"/>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620">
    <w:name w:val="TableGrid62"/>
    <w:rsid w:val="004C7B05"/>
    <w:pPr>
      <w:spacing w:after="0" w:line="240" w:lineRule="auto"/>
    </w:pPr>
    <w:rPr>
      <w:rFonts w:eastAsiaTheme="minorEastAsia"/>
    </w:rPr>
    <w:tblPr>
      <w:tblCellMar>
        <w:top w:w="0" w:type="dxa"/>
        <w:left w:w="0" w:type="dxa"/>
        <w:bottom w:w="0" w:type="dxa"/>
        <w:right w:w="0" w:type="dxa"/>
      </w:tblCellMar>
    </w:tblPr>
  </w:style>
  <w:style w:type="numbering" w:customStyle="1" w:styleId="NoList72">
    <w:name w:val="No List72"/>
    <w:next w:val="NoList"/>
    <w:uiPriority w:val="99"/>
    <w:semiHidden/>
    <w:unhideWhenUsed/>
    <w:rsid w:val="004C7B05"/>
  </w:style>
  <w:style w:type="table" w:customStyle="1" w:styleId="TableGrid101">
    <w:name w:val="Table Grid101"/>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4C7B05"/>
  </w:style>
  <w:style w:type="numbering" w:customStyle="1" w:styleId="NoList232">
    <w:name w:val="No List232"/>
    <w:next w:val="NoList"/>
    <w:uiPriority w:val="99"/>
    <w:semiHidden/>
    <w:unhideWhenUsed/>
    <w:rsid w:val="004C7B05"/>
  </w:style>
  <w:style w:type="table" w:customStyle="1" w:styleId="TableGrid192">
    <w:name w:val="Table Grid192"/>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4C7B05"/>
  </w:style>
  <w:style w:type="table" w:customStyle="1" w:styleId="TableGrid1182">
    <w:name w:val="Table Grid1182"/>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
    <w:name w:val="No List2122"/>
    <w:next w:val="NoList"/>
    <w:uiPriority w:val="99"/>
    <w:semiHidden/>
    <w:unhideWhenUsed/>
    <w:rsid w:val="004C7B05"/>
  </w:style>
  <w:style w:type="numbering" w:customStyle="1" w:styleId="NoList322">
    <w:name w:val="No List322"/>
    <w:next w:val="NoList"/>
    <w:uiPriority w:val="99"/>
    <w:semiHidden/>
    <w:unhideWhenUsed/>
    <w:rsid w:val="004C7B05"/>
  </w:style>
  <w:style w:type="table" w:customStyle="1" w:styleId="TableGrid281">
    <w:name w:val="Table Grid28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4C7B05"/>
  </w:style>
  <w:style w:type="table" w:customStyle="1" w:styleId="TableColumns181">
    <w:name w:val="Table Columns 18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22">
    <w:name w:val="No List522"/>
    <w:next w:val="NoList"/>
    <w:uiPriority w:val="99"/>
    <w:semiHidden/>
    <w:unhideWhenUsed/>
    <w:rsid w:val="004C7B05"/>
  </w:style>
  <w:style w:type="numbering" w:customStyle="1" w:styleId="NoList11122">
    <w:name w:val="No List11122"/>
    <w:next w:val="NoList"/>
    <w:uiPriority w:val="99"/>
    <w:semiHidden/>
    <w:unhideWhenUsed/>
    <w:rsid w:val="004C7B05"/>
  </w:style>
  <w:style w:type="table" w:customStyle="1" w:styleId="TableGrid11171">
    <w:name w:val="Table Grid1117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4C7B05"/>
  </w:style>
  <w:style w:type="table" w:customStyle="1" w:styleId="TableGrid371">
    <w:name w:val="Table Grid371"/>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4C7B05"/>
  </w:style>
  <w:style w:type="numbering" w:customStyle="1" w:styleId="NoList2212">
    <w:name w:val="No List2212"/>
    <w:next w:val="NoList"/>
    <w:uiPriority w:val="99"/>
    <w:semiHidden/>
    <w:unhideWhenUsed/>
    <w:rsid w:val="004C7B05"/>
  </w:style>
  <w:style w:type="table" w:customStyle="1" w:styleId="TableGrid1271">
    <w:name w:val="Table Grid127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
    <w:name w:val="No List111112"/>
    <w:next w:val="NoList"/>
    <w:uiPriority w:val="99"/>
    <w:semiHidden/>
    <w:unhideWhenUsed/>
    <w:rsid w:val="004C7B05"/>
  </w:style>
  <w:style w:type="numbering" w:customStyle="1" w:styleId="NoList21112">
    <w:name w:val="No List21112"/>
    <w:next w:val="NoList"/>
    <w:uiPriority w:val="99"/>
    <w:semiHidden/>
    <w:unhideWhenUsed/>
    <w:rsid w:val="004C7B05"/>
  </w:style>
  <w:style w:type="numbering" w:customStyle="1" w:styleId="NoList3112">
    <w:name w:val="No List3112"/>
    <w:next w:val="NoList"/>
    <w:uiPriority w:val="99"/>
    <w:semiHidden/>
    <w:unhideWhenUsed/>
    <w:rsid w:val="004C7B05"/>
  </w:style>
  <w:style w:type="table" w:customStyle="1" w:styleId="TableGrid2171">
    <w:name w:val="Table Grid217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2">
    <w:name w:val="No List4112"/>
    <w:next w:val="NoList"/>
    <w:uiPriority w:val="99"/>
    <w:semiHidden/>
    <w:unhideWhenUsed/>
    <w:rsid w:val="004C7B05"/>
  </w:style>
  <w:style w:type="table" w:customStyle="1" w:styleId="TableColumns1171">
    <w:name w:val="Table Columns 117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12">
    <w:name w:val="No List5112"/>
    <w:next w:val="NoList"/>
    <w:uiPriority w:val="99"/>
    <w:semiHidden/>
    <w:unhideWhenUsed/>
    <w:rsid w:val="004C7B05"/>
  </w:style>
  <w:style w:type="table" w:customStyle="1" w:styleId="TableGrid720">
    <w:name w:val="TableGrid72"/>
    <w:rsid w:val="004C7B05"/>
    <w:pPr>
      <w:spacing w:after="0" w:line="240" w:lineRule="auto"/>
    </w:pPr>
    <w:rPr>
      <w:rFonts w:eastAsiaTheme="minorEastAsia"/>
    </w:rPr>
    <w:tblPr>
      <w:tblCellMar>
        <w:top w:w="0" w:type="dxa"/>
        <w:left w:w="0" w:type="dxa"/>
        <w:bottom w:w="0" w:type="dxa"/>
        <w:right w:w="0" w:type="dxa"/>
      </w:tblCellMar>
    </w:tblPr>
  </w:style>
  <w:style w:type="numbering" w:customStyle="1" w:styleId="NoList712">
    <w:name w:val="No List712"/>
    <w:next w:val="NoList"/>
    <w:uiPriority w:val="99"/>
    <w:semiHidden/>
    <w:unhideWhenUsed/>
    <w:rsid w:val="004C7B05"/>
  </w:style>
  <w:style w:type="table" w:customStyle="1" w:styleId="TableGrid4110">
    <w:name w:val="Table Grid4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4C7B05"/>
  </w:style>
  <w:style w:type="table" w:customStyle="1" w:styleId="TableGrid1311">
    <w:name w:val="Table Grid13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2">
    <w:name w:val="No List11212"/>
    <w:next w:val="NoList"/>
    <w:uiPriority w:val="99"/>
    <w:semiHidden/>
    <w:unhideWhenUsed/>
    <w:rsid w:val="004C7B05"/>
  </w:style>
  <w:style w:type="numbering" w:customStyle="1" w:styleId="NoList2312">
    <w:name w:val="No List2312"/>
    <w:next w:val="NoList"/>
    <w:uiPriority w:val="99"/>
    <w:semiHidden/>
    <w:unhideWhenUsed/>
    <w:rsid w:val="004C7B05"/>
  </w:style>
  <w:style w:type="table" w:customStyle="1" w:styleId="TableGrid11211">
    <w:name w:val="Table Grid112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2">
    <w:name w:val="No List111212"/>
    <w:next w:val="NoList"/>
    <w:uiPriority w:val="99"/>
    <w:semiHidden/>
    <w:unhideWhenUsed/>
    <w:rsid w:val="004C7B05"/>
  </w:style>
  <w:style w:type="table" w:customStyle="1" w:styleId="TableGrid111111">
    <w:name w:val="Table Grid1111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2">
    <w:name w:val="No List21212"/>
    <w:next w:val="NoList"/>
    <w:uiPriority w:val="99"/>
    <w:semiHidden/>
    <w:unhideWhenUsed/>
    <w:rsid w:val="004C7B05"/>
  </w:style>
  <w:style w:type="numbering" w:customStyle="1" w:styleId="NoList3212">
    <w:name w:val="No List3212"/>
    <w:next w:val="NoList"/>
    <w:uiPriority w:val="99"/>
    <w:semiHidden/>
    <w:unhideWhenUsed/>
    <w:rsid w:val="004C7B05"/>
  </w:style>
  <w:style w:type="table" w:customStyle="1" w:styleId="TableGrid2211">
    <w:name w:val="Table Grid22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4C7B05"/>
  </w:style>
  <w:style w:type="table" w:customStyle="1" w:styleId="TableColumns1211">
    <w:name w:val="Table Columns 12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212">
    <w:name w:val="No List5212"/>
    <w:next w:val="NoList"/>
    <w:uiPriority w:val="99"/>
    <w:semiHidden/>
    <w:unhideWhenUsed/>
    <w:rsid w:val="004C7B05"/>
  </w:style>
  <w:style w:type="numbering" w:customStyle="1" w:styleId="NoList6112">
    <w:name w:val="No List6112"/>
    <w:next w:val="NoList"/>
    <w:uiPriority w:val="99"/>
    <w:semiHidden/>
    <w:unhideWhenUsed/>
    <w:rsid w:val="004C7B05"/>
  </w:style>
  <w:style w:type="table" w:customStyle="1" w:styleId="TableGrid31110">
    <w:name w:val="Table Grid3111"/>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
    <w:name w:val="No List12112"/>
    <w:next w:val="NoList"/>
    <w:uiPriority w:val="99"/>
    <w:semiHidden/>
    <w:unhideWhenUsed/>
    <w:rsid w:val="004C7B05"/>
  </w:style>
  <w:style w:type="numbering" w:customStyle="1" w:styleId="NoList22112">
    <w:name w:val="No List22112"/>
    <w:next w:val="NoList"/>
    <w:uiPriority w:val="99"/>
    <w:semiHidden/>
    <w:unhideWhenUsed/>
    <w:rsid w:val="004C7B05"/>
  </w:style>
  <w:style w:type="table" w:customStyle="1" w:styleId="TableGrid12111">
    <w:name w:val="Table Grid121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2">
    <w:name w:val="No List1111112"/>
    <w:next w:val="NoList"/>
    <w:uiPriority w:val="99"/>
    <w:semiHidden/>
    <w:unhideWhenUsed/>
    <w:rsid w:val="004C7B05"/>
  </w:style>
  <w:style w:type="numbering" w:customStyle="1" w:styleId="NoList211112">
    <w:name w:val="No List211112"/>
    <w:next w:val="NoList"/>
    <w:uiPriority w:val="99"/>
    <w:semiHidden/>
    <w:unhideWhenUsed/>
    <w:rsid w:val="004C7B05"/>
  </w:style>
  <w:style w:type="numbering" w:customStyle="1" w:styleId="NoList31112">
    <w:name w:val="No List31112"/>
    <w:next w:val="NoList"/>
    <w:uiPriority w:val="99"/>
    <w:semiHidden/>
    <w:unhideWhenUsed/>
    <w:rsid w:val="004C7B05"/>
  </w:style>
  <w:style w:type="table" w:customStyle="1" w:styleId="TableGrid21111">
    <w:name w:val="Table Grid211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2">
    <w:name w:val="No List41112"/>
    <w:next w:val="NoList"/>
    <w:uiPriority w:val="99"/>
    <w:semiHidden/>
    <w:unhideWhenUsed/>
    <w:rsid w:val="004C7B05"/>
  </w:style>
  <w:style w:type="table" w:customStyle="1" w:styleId="TableColumns11111">
    <w:name w:val="Table Columns 111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112">
    <w:name w:val="No List51112"/>
    <w:next w:val="NoList"/>
    <w:uiPriority w:val="99"/>
    <w:semiHidden/>
    <w:unhideWhenUsed/>
    <w:rsid w:val="004C7B05"/>
  </w:style>
  <w:style w:type="table" w:customStyle="1" w:styleId="TableGrid1120">
    <w:name w:val="TableGrid112"/>
    <w:rsid w:val="004C7B05"/>
    <w:pPr>
      <w:spacing w:after="0" w:line="240" w:lineRule="auto"/>
    </w:pPr>
    <w:rPr>
      <w:rFonts w:eastAsiaTheme="minorEastAsia"/>
    </w:rPr>
    <w:tblPr>
      <w:tblCellMar>
        <w:top w:w="0" w:type="dxa"/>
        <w:left w:w="0" w:type="dxa"/>
        <w:bottom w:w="0" w:type="dxa"/>
        <w:right w:w="0" w:type="dxa"/>
      </w:tblCellMar>
    </w:tblPr>
  </w:style>
  <w:style w:type="numbering" w:customStyle="1" w:styleId="NoList82">
    <w:name w:val="No List82"/>
    <w:next w:val="NoList"/>
    <w:uiPriority w:val="99"/>
    <w:semiHidden/>
    <w:unhideWhenUsed/>
    <w:rsid w:val="004C7B05"/>
  </w:style>
  <w:style w:type="table" w:customStyle="1" w:styleId="TableGrid5110">
    <w:name w:val="Table Grid5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4C7B05"/>
  </w:style>
  <w:style w:type="table" w:customStyle="1" w:styleId="TableGrid1411">
    <w:name w:val="Table Grid14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4C7B05"/>
  </w:style>
  <w:style w:type="numbering" w:customStyle="1" w:styleId="NoList242">
    <w:name w:val="No List242"/>
    <w:next w:val="NoList"/>
    <w:uiPriority w:val="99"/>
    <w:semiHidden/>
    <w:unhideWhenUsed/>
    <w:rsid w:val="004C7B05"/>
  </w:style>
  <w:style w:type="table" w:customStyle="1" w:styleId="TableGrid11311">
    <w:name w:val="Table Grid113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4C7B05"/>
  </w:style>
  <w:style w:type="table" w:customStyle="1" w:styleId="TableGrid111211">
    <w:name w:val="Table Grid1112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2">
    <w:name w:val="No List2132"/>
    <w:next w:val="NoList"/>
    <w:uiPriority w:val="99"/>
    <w:semiHidden/>
    <w:unhideWhenUsed/>
    <w:rsid w:val="004C7B05"/>
  </w:style>
  <w:style w:type="numbering" w:customStyle="1" w:styleId="NoList332">
    <w:name w:val="No List332"/>
    <w:next w:val="NoList"/>
    <w:uiPriority w:val="99"/>
    <w:semiHidden/>
    <w:unhideWhenUsed/>
    <w:rsid w:val="004C7B05"/>
  </w:style>
  <w:style w:type="table" w:customStyle="1" w:styleId="TableGrid2311">
    <w:name w:val="Table Grid23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4C7B05"/>
  </w:style>
  <w:style w:type="table" w:customStyle="1" w:styleId="TableColumns1311">
    <w:name w:val="Table Columns 13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32">
    <w:name w:val="No List532"/>
    <w:next w:val="NoList"/>
    <w:uiPriority w:val="99"/>
    <w:semiHidden/>
    <w:unhideWhenUsed/>
    <w:rsid w:val="004C7B05"/>
  </w:style>
  <w:style w:type="numbering" w:customStyle="1" w:styleId="NoList622">
    <w:name w:val="No List622"/>
    <w:next w:val="NoList"/>
    <w:uiPriority w:val="99"/>
    <w:semiHidden/>
    <w:unhideWhenUsed/>
    <w:rsid w:val="004C7B05"/>
  </w:style>
  <w:style w:type="table" w:customStyle="1" w:styleId="TableGrid3211">
    <w:name w:val="Table Grid3211"/>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2">
    <w:name w:val="No List1222"/>
    <w:next w:val="NoList"/>
    <w:uiPriority w:val="99"/>
    <w:semiHidden/>
    <w:unhideWhenUsed/>
    <w:rsid w:val="004C7B05"/>
  </w:style>
  <w:style w:type="numbering" w:customStyle="1" w:styleId="NoList2222">
    <w:name w:val="No List2222"/>
    <w:next w:val="NoList"/>
    <w:uiPriority w:val="99"/>
    <w:semiHidden/>
    <w:unhideWhenUsed/>
    <w:rsid w:val="004C7B05"/>
  </w:style>
  <w:style w:type="table" w:customStyle="1" w:styleId="TableGrid12211">
    <w:name w:val="Table Grid122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2">
    <w:name w:val="No List111122"/>
    <w:next w:val="NoList"/>
    <w:uiPriority w:val="99"/>
    <w:semiHidden/>
    <w:unhideWhenUsed/>
    <w:rsid w:val="004C7B05"/>
  </w:style>
  <w:style w:type="numbering" w:customStyle="1" w:styleId="NoList21122">
    <w:name w:val="No List21122"/>
    <w:next w:val="NoList"/>
    <w:uiPriority w:val="99"/>
    <w:semiHidden/>
    <w:unhideWhenUsed/>
    <w:rsid w:val="004C7B05"/>
  </w:style>
  <w:style w:type="numbering" w:customStyle="1" w:styleId="NoList3122">
    <w:name w:val="No List3122"/>
    <w:next w:val="NoList"/>
    <w:uiPriority w:val="99"/>
    <w:semiHidden/>
    <w:unhideWhenUsed/>
    <w:rsid w:val="004C7B05"/>
  </w:style>
  <w:style w:type="table" w:customStyle="1" w:styleId="TableGrid21211">
    <w:name w:val="Table Grid212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2">
    <w:name w:val="No List4122"/>
    <w:next w:val="NoList"/>
    <w:uiPriority w:val="99"/>
    <w:semiHidden/>
    <w:unhideWhenUsed/>
    <w:rsid w:val="004C7B05"/>
  </w:style>
  <w:style w:type="table" w:customStyle="1" w:styleId="TableColumns11211">
    <w:name w:val="Table Columns 112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22">
    <w:name w:val="No List5122"/>
    <w:next w:val="NoList"/>
    <w:uiPriority w:val="99"/>
    <w:semiHidden/>
    <w:unhideWhenUsed/>
    <w:rsid w:val="004C7B05"/>
  </w:style>
  <w:style w:type="table" w:customStyle="1" w:styleId="TableGrid2120">
    <w:name w:val="TableGrid212"/>
    <w:rsid w:val="004C7B05"/>
    <w:pPr>
      <w:spacing w:after="0" w:line="240" w:lineRule="auto"/>
    </w:pPr>
    <w:rPr>
      <w:rFonts w:eastAsiaTheme="minorEastAsia"/>
    </w:rPr>
    <w:tblPr>
      <w:tblCellMar>
        <w:top w:w="0" w:type="dxa"/>
        <w:left w:w="0" w:type="dxa"/>
        <w:bottom w:w="0" w:type="dxa"/>
        <w:right w:w="0" w:type="dxa"/>
      </w:tblCellMar>
    </w:tblPr>
  </w:style>
  <w:style w:type="numbering" w:customStyle="1" w:styleId="NoList92">
    <w:name w:val="No List92"/>
    <w:next w:val="NoList"/>
    <w:uiPriority w:val="99"/>
    <w:semiHidden/>
    <w:unhideWhenUsed/>
    <w:rsid w:val="004C7B05"/>
  </w:style>
  <w:style w:type="table" w:customStyle="1" w:styleId="TableGrid6110">
    <w:name w:val="Table Grid6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4C7B05"/>
  </w:style>
  <w:style w:type="table" w:customStyle="1" w:styleId="TableGrid1511">
    <w:name w:val="Table Grid15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2">
    <w:name w:val="No List1142"/>
    <w:next w:val="NoList"/>
    <w:uiPriority w:val="99"/>
    <w:semiHidden/>
    <w:unhideWhenUsed/>
    <w:rsid w:val="004C7B05"/>
  </w:style>
  <w:style w:type="numbering" w:customStyle="1" w:styleId="NoList252">
    <w:name w:val="No List252"/>
    <w:next w:val="NoList"/>
    <w:uiPriority w:val="99"/>
    <w:semiHidden/>
    <w:unhideWhenUsed/>
    <w:rsid w:val="004C7B05"/>
  </w:style>
  <w:style w:type="table" w:customStyle="1" w:styleId="TableGrid11411">
    <w:name w:val="Table Grid114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2">
    <w:name w:val="No List11142"/>
    <w:next w:val="NoList"/>
    <w:uiPriority w:val="99"/>
    <w:semiHidden/>
    <w:unhideWhenUsed/>
    <w:rsid w:val="004C7B05"/>
  </w:style>
  <w:style w:type="table" w:customStyle="1" w:styleId="TableGrid111311">
    <w:name w:val="Table Grid1113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
    <w:name w:val="No List2142"/>
    <w:next w:val="NoList"/>
    <w:uiPriority w:val="99"/>
    <w:semiHidden/>
    <w:unhideWhenUsed/>
    <w:rsid w:val="004C7B05"/>
  </w:style>
  <w:style w:type="numbering" w:customStyle="1" w:styleId="NoList342">
    <w:name w:val="No List342"/>
    <w:next w:val="NoList"/>
    <w:uiPriority w:val="99"/>
    <w:semiHidden/>
    <w:unhideWhenUsed/>
    <w:rsid w:val="004C7B05"/>
  </w:style>
  <w:style w:type="table" w:customStyle="1" w:styleId="TableGrid2411">
    <w:name w:val="Table Grid24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4C7B05"/>
  </w:style>
  <w:style w:type="table" w:customStyle="1" w:styleId="TableColumns1411">
    <w:name w:val="Table Columns 14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42">
    <w:name w:val="No List542"/>
    <w:next w:val="NoList"/>
    <w:uiPriority w:val="99"/>
    <w:semiHidden/>
    <w:unhideWhenUsed/>
    <w:rsid w:val="004C7B05"/>
  </w:style>
  <w:style w:type="numbering" w:customStyle="1" w:styleId="NoList632">
    <w:name w:val="No List632"/>
    <w:next w:val="NoList"/>
    <w:uiPriority w:val="99"/>
    <w:semiHidden/>
    <w:unhideWhenUsed/>
    <w:rsid w:val="004C7B05"/>
  </w:style>
  <w:style w:type="table" w:customStyle="1" w:styleId="TableGrid3311">
    <w:name w:val="Table Grid3311"/>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2">
    <w:name w:val="No List1232"/>
    <w:next w:val="NoList"/>
    <w:uiPriority w:val="99"/>
    <w:semiHidden/>
    <w:unhideWhenUsed/>
    <w:rsid w:val="004C7B05"/>
  </w:style>
  <w:style w:type="numbering" w:customStyle="1" w:styleId="NoList2232">
    <w:name w:val="No List2232"/>
    <w:next w:val="NoList"/>
    <w:uiPriority w:val="99"/>
    <w:semiHidden/>
    <w:unhideWhenUsed/>
    <w:rsid w:val="004C7B05"/>
  </w:style>
  <w:style w:type="table" w:customStyle="1" w:styleId="TableGrid12311">
    <w:name w:val="Table Grid123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2">
    <w:name w:val="No List111132"/>
    <w:next w:val="NoList"/>
    <w:uiPriority w:val="99"/>
    <w:semiHidden/>
    <w:unhideWhenUsed/>
    <w:rsid w:val="004C7B05"/>
  </w:style>
  <w:style w:type="numbering" w:customStyle="1" w:styleId="NoList21132">
    <w:name w:val="No List21132"/>
    <w:next w:val="NoList"/>
    <w:uiPriority w:val="99"/>
    <w:semiHidden/>
    <w:unhideWhenUsed/>
    <w:rsid w:val="004C7B05"/>
  </w:style>
  <w:style w:type="numbering" w:customStyle="1" w:styleId="NoList3132">
    <w:name w:val="No List3132"/>
    <w:next w:val="NoList"/>
    <w:uiPriority w:val="99"/>
    <w:semiHidden/>
    <w:unhideWhenUsed/>
    <w:rsid w:val="004C7B05"/>
  </w:style>
  <w:style w:type="table" w:customStyle="1" w:styleId="TableGrid21311">
    <w:name w:val="Table Grid213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2">
    <w:name w:val="No List4132"/>
    <w:next w:val="NoList"/>
    <w:uiPriority w:val="99"/>
    <w:semiHidden/>
    <w:unhideWhenUsed/>
    <w:rsid w:val="004C7B05"/>
  </w:style>
  <w:style w:type="table" w:customStyle="1" w:styleId="TableColumns11311">
    <w:name w:val="Table Columns 113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32">
    <w:name w:val="No List5132"/>
    <w:next w:val="NoList"/>
    <w:uiPriority w:val="99"/>
    <w:semiHidden/>
    <w:unhideWhenUsed/>
    <w:rsid w:val="004C7B05"/>
  </w:style>
  <w:style w:type="table" w:customStyle="1" w:styleId="TableGrid3120">
    <w:name w:val="TableGrid312"/>
    <w:rsid w:val="004C7B05"/>
    <w:pPr>
      <w:spacing w:after="0" w:line="240" w:lineRule="auto"/>
    </w:pPr>
    <w:rPr>
      <w:rFonts w:eastAsiaTheme="minorEastAsia"/>
    </w:rPr>
    <w:tblPr>
      <w:tblCellMar>
        <w:top w:w="0" w:type="dxa"/>
        <w:left w:w="0" w:type="dxa"/>
        <w:bottom w:w="0" w:type="dxa"/>
        <w:right w:w="0" w:type="dxa"/>
      </w:tblCellMar>
    </w:tblPr>
  </w:style>
  <w:style w:type="numbering" w:customStyle="1" w:styleId="NoList102">
    <w:name w:val="No List102"/>
    <w:next w:val="NoList"/>
    <w:uiPriority w:val="99"/>
    <w:semiHidden/>
    <w:unhideWhenUsed/>
    <w:rsid w:val="004C7B05"/>
  </w:style>
  <w:style w:type="table" w:customStyle="1" w:styleId="TableGrid7110">
    <w:name w:val="Table Grid7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NoList"/>
    <w:uiPriority w:val="99"/>
    <w:semiHidden/>
    <w:unhideWhenUsed/>
    <w:rsid w:val="004C7B05"/>
  </w:style>
  <w:style w:type="table" w:customStyle="1" w:styleId="TableGrid1611">
    <w:name w:val="Table Grid16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2">
    <w:name w:val="No List1152"/>
    <w:next w:val="NoList"/>
    <w:uiPriority w:val="99"/>
    <w:semiHidden/>
    <w:unhideWhenUsed/>
    <w:rsid w:val="004C7B05"/>
  </w:style>
  <w:style w:type="numbering" w:customStyle="1" w:styleId="NoList262">
    <w:name w:val="No List262"/>
    <w:next w:val="NoList"/>
    <w:uiPriority w:val="99"/>
    <w:semiHidden/>
    <w:unhideWhenUsed/>
    <w:rsid w:val="004C7B05"/>
  </w:style>
  <w:style w:type="table" w:customStyle="1" w:styleId="TableGrid11511">
    <w:name w:val="Table Grid115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
    <w:name w:val="No List11152"/>
    <w:next w:val="NoList"/>
    <w:uiPriority w:val="99"/>
    <w:semiHidden/>
    <w:unhideWhenUsed/>
    <w:rsid w:val="004C7B05"/>
  </w:style>
  <w:style w:type="table" w:customStyle="1" w:styleId="TableGrid111411">
    <w:name w:val="Table Grid1114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2">
    <w:name w:val="No List2152"/>
    <w:next w:val="NoList"/>
    <w:uiPriority w:val="99"/>
    <w:semiHidden/>
    <w:unhideWhenUsed/>
    <w:rsid w:val="004C7B05"/>
  </w:style>
  <w:style w:type="numbering" w:customStyle="1" w:styleId="NoList352">
    <w:name w:val="No List352"/>
    <w:next w:val="NoList"/>
    <w:uiPriority w:val="99"/>
    <w:semiHidden/>
    <w:unhideWhenUsed/>
    <w:rsid w:val="004C7B05"/>
  </w:style>
  <w:style w:type="table" w:customStyle="1" w:styleId="TableGrid2511">
    <w:name w:val="Table Grid25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2">
    <w:name w:val="No List452"/>
    <w:next w:val="NoList"/>
    <w:uiPriority w:val="99"/>
    <w:semiHidden/>
    <w:unhideWhenUsed/>
    <w:rsid w:val="004C7B05"/>
  </w:style>
  <w:style w:type="table" w:customStyle="1" w:styleId="TableColumns1511">
    <w:name w:val="Table Columns 15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52">
    <w:name w:val="No List552"/>
    <w:next w:val="NoList"/>
    <w:uiPriority w:val="99"/>
    <w:semiHidden/>
    <w:unhideWhenUsed/>
    <w:rsid w:val="004C7B05"/>
  </w:style>
  <w:style w:type="numbering" w:customStyle="1" w:styleId="NoList642">
    <w:name w:val="No List642"/>
    <w:next w:val="NoList"/>
    <w:uiPriority w:val="99"/>
    <w:semiHidden/>
    <w:unhideWhenUsed/>
    <w:rsid w:val="004C7B05"/>
  </w:style>
  <w:style w:type="table" w:customStyle="1" w:styleId="TableGrid3411">
    <w:name w:val="Table Grid3411"/>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
    <w:name w:val="No List1242"/>
    <w:next w:val="NoList"/>
    <w:uiPriority w:val="99"/>
    <w:semiHidden/>
    <w:unhideWhenUsed/>
    <w:rsid w:val="004C7B05"/>
  </w:style>
  <w:style w:type="numbering" w:customStyle="1" w:styleId="NoList2242">
    <w:name w:val="No List2242"/>
    <w:next w:val="NoList"/>
    <w:uiPriority w:val="99"/>
    <w:semiHidden/>
    <w:unhideWhenUsed/>
    <w:rsid w:val="004C7B05"/>
  </w:style>
  <w:style w:type="table" w:customStyle="1" w:styleId="TableGrid12411">
    <w:name w:val="Table Grid124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2">
    <w:name w:val="No List111142"/>
    <w:next w:val="NoList"/>
    <w:uiPriority w:val="99"/>
    <w:semiHidden/>
    <w:unhideWhenUsed/>
    <w:rsid w:val="004C7B05"/>
  </w:style>
  <w:style w:type="numbering" w:customStyle="1" w:styleId="NoList21142">
    <w:name w:val="No List21142"/>
    <w:next w:val="NoList"/>
    <w:uiPriority w:val="99"/>
    <w:semiHidden/>
    <w:unhideWhenUsed/>
    <w:rsid w:val="004C7B05"/>
  </w:style>
  <w:style w:type="numbering" w:customStyle="1" w:styleId="NoList3142">
    <w:name w:val="No List3142"/>
    <w:next w:val="NoList"/>
    <w:uiPriority w:val="99"/>
    <w:semiHidden/>
    <w:unhideWhenUsed/>
    <w:rsid w:val="004C7B05"/>
  </w:style>
  <w:style w:type="table" w:customStyle="1" w:styleId="TableGrid21411">
    <w:name w:val="Table Grid214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
    <w:name w:val="No List4142"/>
    <w:next w:val="NoList"/>
    <w:uiPriority w:val="99"/>
    <w:semiHidden/>
    <w:unhideWhenUsed/>
    <w:rsid w:val="004C7B05"/>
  </w:style>
  <w:style w:type="table" w:customStyle="1" w:styleId="TableColumns11411">
    <w:name w:val="Table Columns 114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42">
    <w:name w:val="No List5142"/>
    <w:next w:val="NoList"/>
    <w:uiPriority w:val="99"/>
    <w:semiHidden/>
    <w:unhideWhenUsed/>
    <w:rsid w:val="004C7B05"/>
  </w:style>
  <w:style w:type="table" w:customStyle="1" w:styleId="TableGrid412">
    <w:name w:val="TableGrid412"/>
    <w:rsid w:val="004C7B05"/>
    <w:pPr>
      <w:spacing w:after="0" w:line="240" w:lineRule="auto"/>
    </w:pPr>
    <w:rPr>
      <w:rFonts w:eastAsiaTheme="minorEastAsia"/>
    </w:rPr>
    <w:tblPr>
      <w:tblCellMar>
        <w:top w:w="0" w:type="dxa"/>
        <w:left w:w="0" w:type="dxa"/>
        <w:bottom w:w="0" w:type="dxa"/>
        <w:right w:w="0" w:type="dxa"/>
      </w:tblCellMar>
    </w:tblPr>
  </w:style>
  <w:style w:type="numbering" w:customStyle="1" w:styleId="NoList172">
    <w:name w:val="No List172"/>
    <w:next w:val="NoList"/>
    <w:uiPriority w:val="99"/>
    <w:semiHidden/>
    <w:unhideWhenUsed/>
    <w:rsid w:val="004C7B05"/>
  </w:style>
  <w:style w:type="numbering" w:customStyle="1" w:styleId="NoList182">
    <w:name w:val="No List182"/>
    <w:next w:val="NoList"/>
    <w:uiPriority w:val="99"/>
    <w:semiHidden/>
    <w:unhideWhenUsed/>
    <w:rsid w:val="004C7B05"/>
  </w:style>
  <w:style w:type="numbering" w:customStyle="1" w:styleId="NoList192">
    <w:name w:val="No List192"/>
    <w:next w:val="NoList"/>
    <w:uiPriority w:val="99"/>
    <w:semiHidden/>
    <w:unhideWhenUsed/>
    <w:rsid w:val="004C7B05"/>
  </w:style>
  <w:style w:type="table" w:customStyle="1" w:styleId="TableGrid811">
    <w:name w:val="Table Grid8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2">
    <w:name w:val="No List1102"/>
    <w:next w:val="NoList"/>
    <w:uiPriority w:val="99"/>
    <w:semiHidden/>
    <w:unhideWhenUsed/>
    <w:rsid w:val="004C7B05"/>
  </w:style>
  <w:style w:type="table" w:customStyle="1" w:styleId="TableGrid1711">
    <w:name w:val="Table Grid17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2">
    <w:name w:val="No List1162"/>
    <w:next w:val="NoList"/>
    <w:uiPriority w:val="99"/>
    <w:semiHidden/>
    <w:unhideWhenUsed/>
    <w:rsid w:val="004C7B05"/>
  </w:style>
  <w:style w:type="numbering" w:customStyle="1" w:styleId="NoList272">
    <w:name w:val="No List272"/>
    <w:next w:val="NoList"/>
    <w:uiPriority w:val="99"/>
    <w:semiHidden/>
    <w:unhideWhenUsed/>
    <w:rsid w:val="004C7B05"/>
  </w:style>
  <w:style w:type="table" w:customStyle="1" w:styleId="TableGrid11611">
    <w:name w:val="Table Grid116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2">
    <w:name w:val="No List11162"/>
    <w:next w:val="NoList"/>
    <w:uiPriority w:val="99"/>
    <w:semiHidden/>
    <w:unhideWhenUsed/>
    <w:rsid w:val="004C7B05"/>
  </w:style>
  <w:style w:type="table" w:customStyle="1" w:styleId="TableGrid111511">
    <w:name w:val="Table Grid1115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2">
    <w:name w:val="No List2162"/>
    <w:next w:val="NoList"/>
    <w:uiPriority w:val="99"/>
    <w:semiHidden/>
    <w:unhideWhenUsed/>
    <w:rsid w:val="004C7B05"/>
  </w:style>
  <w:style w:type="numbering" w:customStyle="1" w:styleId="NoList362">
    <w:name w:val="No List362"/>
    <w:next w:val="NoList"/>
    <w:uiPriority w:val="99"/>
    <w:semiHidden/>
    <w:unhideWhenUsed/>
    <w:rsid w:val="004C7B05"/>
  </w:style>
  <w:style w:type="table" w:customStyle="1" w:styleId="TableGrid2611">
    <w:name w:val="Table Grid26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2">
    <w:name w:val="No List462"/>
    <w:next w:val="NoList"/>
    <w:uiPriority w:val="99"/>
    <w:semiHidden/>
    <w:unhideWhenUsed/>
    <w:rsid w:val="004C7B05"/>
  </w:style>
  <w:style w:type="table" w:customStyle="1" w:styleId="TableColumns1611">
    <w:name w:val="Table Columns 16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62">
    <w:name w:val="No List562"/>
    <w:next w:val="NoList"/>
    <w:uiPriority w:val="99"/>
    <w:semiHidden/>
    <w:unhideWhenUsed/>
    <w:rsid w:val="004C7B05"/>
  </w:style>
  <w:style w:type="numbering" w:customStyle="1" w:styleId="NoList652">
    <w:name w:val="No List652"/>
    <w:next w:val="NoList"/>
    <w:uiPriority w:val="99"/>
    <w:semiHidden/>
    <w:unhideWhenUsed/>
    <w:rsid w:val="004C7B05"/>
  </w:style>
  <w:style w:type="table" w:customStyle="1" w:styleId="TableGrid3511">
    <w:name w:val="Table Grid3511"/>
    <w:basedOn w:val="TableNormal"/>
    <w:next w:val="TableGrid"/>
    <w:uiPriority w:val="59"/>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2">
    <w:name w:val="No List1252"/>
    <w:next w:val="NoList"/>
    <w:uiPriority w:val="99"/>
    <w:semiHidden/>
    <w:unhideWhenUsed/>
    <w:rsid w:val="004C7B05"/>
  </w:style>
  <w:style w:type="numbering" w:customStyle="1" w:styleId="NoList2252">
    <w:name w:val="No List2252"/>
    <w:next w:val="NoList"/>
    <w:uiPriority w:val="99"/>
    <w:semiHidden/>
    <w:unhideWhenUsed/>
    <w:rsid w:val="004C7B05"/>
  </w:style>
  <w:style w:type="table" w:customStyle="1" w:styleId="TableGrid12511">
    <w:name w:val="Table Grid125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2">
    <w:name w:val="No List111152"/>
    <w:next w:val="NoList"/>
    <w:uiPriority w:val="99"/>
    <w:semiHidden/>
    <w:unhideWhenUsed/>
    <w:rsid w:val="004C7B05"/>
  </w:style>
  <w:style w:type="numbering" w:customStyle="1" w:styleId="NoList21152">
    <w:name w:val="No List21152"/>
    <w:next w:val="NoList"/>
    <w:uiPriority w:val="99"/>
    <w:semiHidden/>
    <w:unhideWhenUsed/>
    <w:rsid w:val="004C7B05"/>
  </w:style>
  <w:style w:type="numbering" w:customStyle="1" w:styleId="NoList3152">
    <w:name w:val="No List3152"/>
    <w:next w:val="NoList"/>
    <w:uiPriority w:val="99"/>
    <w:semiHidden/>
    <w:unhideWhenUsed/>
    <w:rsid w:val="004C7B05"/>
  </w:style>
  <w:style w:type="table" w:customStyle="1" w:styleId="TableGrid21511">
    <w:name w:val="Table Grid215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2">
    <w:name w:val="No List4152"/>
    <w:next w:val="NoList"/>
    <w:uiPriority w:val="99"/>
    <w:semiHidden/>
    <w:unhideWhenUsed/>
    <w:rsid w:val="004C7B05"/>
  </w:style>
  <w:style w:type="table" w:customStyle="1" w:styleId="TableColumns11511">
    <w:name w:val="Table Columns 11511"/>
    <w:basedOn w:val="TableNormal"/>
    <w:next w:val="TableColumns1"/>
    <w:rsid w:val="004C7B05"/>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5152">
    <w:name w:val="No List5152"/>
    <w:next w:val="NoList"/>
    <w:uiPriority w:val="99"/>
    <w:semiHidden/>
    <w:unhideWhenUsed/>
    <w:rsid w:val="004C7B05"/>
  </w:style>
  <w:style w:type="table" w:customStyle="1" w:styleId="TableGrid512">
    <w:name w:val="TableGrid512"/>
    <w:rsid w:val="004C7B05"/>
    <w:pPr>
      <w:spacing w:after="0" w:line="240" w:lineRule="auto"/>
    </w:pPr>
    <w:rPr>
      <w:rFonts w:eastAsiaTheme="minorEastAsia"/>
    </w:rPr>
    <w:tblPr>
      <w:tblCellMar>
        <w:top w:w="0" w:type="dxa"/>
        <w:left w:w="0" w:type="dxa"/>
        <w:bottom w:w="0" w:type="dxa"/>
        <w:right w:w="0" w:type="dxa"/>
      </w:tblCellMar>
    </w:tblPr>
  </w:style>
  <w:style w:type="table" w:customStyle="1" w:styleId="TableGrid911">
    <w:name w:val="Table Grid911"/>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1">
    <w:name w:val="Table Grid111611"/>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711">
    <w:name w:val="Table Columns 1711"/>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611">
    <w:name w:val="Table Grid3611"/>
    <w:basedOn w:val="TableNormal"/>
    <w:uiPriority w:val="59"/>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1">
    <w:name w:val="Table Grid12611"/>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
    <w:name w:val="Table Grid21611"/>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11611">
    <w:name w:val="Table Columns 11611"/>
    <w:basedOn w:val="TableNormal"/>
    <w:rsid w:val="004C7B05"/>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612">
    <w:name w:val="TableGrid612"/>
    <w:rsid w:val="004C7B05"/>
    <w:pPr>
      <w:spacing w:after="0" w:line="240" w:lineRule="auto"/>
    </w:pPr>
    <w:rPr>
      <w:rFonts w:eastAsiaTheme="minorEastAsia"/>
    </w:rPr>
    <w:tblPr>
      <w:tblCellMar>
        <w:top w:w="0" w:type="dxa"/>
        <w:left w:w="0" w:type="dxa"/>
        <w:bottom w:w="0" w:type="dxa"/>
        <w:right w:w="0" w:type="dxa"/>
      </w:tblCellMar>
    </w:tblPr>
  </w:style>
  <w:style w:type="numbering" w:customStyle="1" w:styleId="NoList202">
    <w:name w:val="No List202"/>
    <w:next w:val="NoList"/>
    <w:uiPriority w:val="99"/>
    <w:semiHidden/>
    <w:unhideWhenUsed/>
    <w:rsid w:val="004C7B05"/>
  </w:style>
  <w:style w:type="table" w:customStyle="1" w:styleId="TableGrid1912">
    <w:name w:val="Table Grid1912"/>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2">
    <w:name w:val="Table Grid11812"/>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Grid712"/>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1120">
    <w:name w:val="TableGrid1112"/>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1120">
    <w:name w:val="TableGrid2112"/>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112">
    <w:name w:val="TableGrid3112"/>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4112">
    <w:name w:val="TableGrid4112"/>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112">
    <w:name w:val="TableGrid5112"/>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6112">
    <w:name w:val="TableGrid6112"/>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4C7B05"/>
  </w:style>
  <w:style w:type="table" w:customStyle="1" w:styleId="TableGrid201">
    <w:name w:val="Table Grid20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1">
    <w:name w:val="No List291"/>
    <w:next w:val="NoList"/>
    <w:uiPriority w:val="99"/>
    <w:semiHidden/>
    <w:unhideWhenUsed/>
    <w:rsid w:val="004C7B05"/>
  </w:style>
  <w:style w:type="numbering" w:customStyle="1" w:styleId="NoList1171">
    <w:name w:val="No List1171"/>
    <w:next w:val="NoList"/>
    <w:uiPriority w:val="99"/>
    <w:semiHidden/>
    <w:unhideWhenUsed/>
    <w:rsid w:val="004C7B05"/>
  </w:style>
  <w:style w:type="numbering" w:customStyle="1" w:styleId="NoList2101">
    <w:name w:val="No List2101"/>
    <w:next w:val="NoList"/>
    <w:uiPriority w:val="99"/>
    <w:semiHidden/>
    <w:unhideWhenUsed/>
    <w:rsid w:val="004C7B05"/>
  </w:style>
  <w:style w:type="table" w:customStyle="1" w:styleId="TableGrid1101">
    <w:name w:val="Table Grid110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1">
    <w:name w:val="No List1181"/>
    <w:next w:val="NoList"/>
    <w:uiPriority w:val="99"/>
    <w:semiHidden/>
    <w:unhideWhenUsed/>
    <w:rsid w:val="004C7B05"/>
  </w:style>
  <w:style w:type="table" w:customStyle="1" w:styleId="TableGrid1191">
    <w:name w:val="Table Grid119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71">
    <w:name w:val="No List2171"/>
    <w:next w:val="NoList"/>
    <w:uiPriority w:val="99"/>
    <w:semiHidden/>
    <w:unhideWhenUsed/>
    <w:rsid w:val="004C7B05"/>
  </w:style>
  <w:style w:type="numbering" w:customStyle="1" w:styleId="NoList371">
    <w:name w:val="No List371"/>
    <w:next w:val="NoList"/>
    <w:uiPriority w:val="99"/>
    <w:semiHidden/>
    <w:unhideWhenUsed/>
    <w:rsid w:val="004C7B05"/>
  </w:style>
  <w:style w:type="numbering" w:customStyle="1" w:styleId="NoList471">
    <w:name w:val="No List471"/>
    <w:next w:val="NoList"/>
    <w:uiPriority w:val="99"/>
    <w:semiHidden/>
    <w:unhideWhenUsed/>
    <w:rsid w:val="004C7B05"/>
  </w:style>
  <w:style w:type="numbering" w:customStyle="1" w:styleId="NoList571">
    <w:name w:val="No List571"/>
    <w:next w:val="NoList"/>
    <w:uiPriority w:val="99"/>
    <w:semiHidden/>
    <w:unhideWhenUsed/>
    <w:rsid w:val="004C7B05"/>
  </w:style>
  <w:style w:type="numbering" w:customStyle="1" w:styleId="NoList11171">
    <w:name w:val="No List11171"/>
    <w:next w:val="NoList"/>
    <w:uiPriority w:val="99"/>
    <w:semiHidden/>
    <w:unhideWhenUsed/>
    <w:rsid w:val="004C7B05"/>
  </w:style>
  <w:style w:type="numbering" w:customStyle="1" w:styleId="NoList661">
    <w:name w:val="No List661"/>
    <w:next w:val="NoList"/>
    <w:uiPriority w:val="99"/>
    <w:semiHidden/>
    <w:unhideWhenUsed/>
    <w:rsid w:val="004C7B05"/>
  </w:style>
  <w:style w:type="numbering" w:customStyle="1" w:styleId="NoList1261">
    <w:name w:val="No List1261"/>
    <w:next w:val="NoList"/>
    <w:uiPriority w:val="99"/>
    <w:semiHidden/>
    <w:unhideWhenUsed/>
    <w:rsid w:val="004C7B05"/>
  </w:style>
  <w:style w:type="numbering" w:customStyle="1" w:styleId="NoList2261">
    <w:name w:val="No List2261"/>
    <w:next w:val="NoList"/>
    <w:uiPriority w:val="99"/>
    <w:semiHidden/>
    <w:unhideWhenUsed/>
    <w:rsid w:val="004C7B05"/>
  </w:style>
  <w:style w:type="numbering" w:customStyle="1" w:styleId="NoList111161">
    <w:name w:val="No List111161"/>
    <w:next w:val="NoList"/>
    <w:uiPriority w:val="99"/>
    <w:semiHidden/>
    <w:unhideWhenUsed/>
    <w:rsid w:val="004C7B05"/>
  </w:style>
  <w:style w:type="numbering" w:customStyle="1" w:styleId="NoList21161">
    <w:name w:val="No List21161"/>
    <w:next w:val="NoList"/>
    <w:uiPriority w:val="99"/>
    <w:semiHidden/>
    <w:unhideWhenUsed/>
    <w:rsid w:val="004C7B05"/>
  </w:style>
  <w:style w:type="numbering" w:customStyle="1" w:styleId="NoList3161">
    <w:name w:val="No List3161"/>
    <w:next w:val="NoList"/>
    <w:uiPriority w:val="99"/>
    <w:semiHidden/>
    <w:unhideWhenUsed/>
    <w:rsid w:val="004C7B05"/>
  </w:style>
  <w:style w:type="numbering" w:customStyle="1" w:styleId="NoList4161">
    <w:name w:val="No List4161"/>
    <w:next w:val="NoList"/>
    <w:uiPriority w:val="99"/>
    <w:semiHidden/>
    <w:unhideWhenUsed/>
    <w:rsid w:val="004C7B05"/>
  </w:style>
  <w:style w:type="numbering" w:customStyle="1" w:styleId="NoList5161">
    <w:name w:val="No List5161"/>
    <w:next w:val="NoList"/>
    <w:uiPriority w:val="99"/>
    <w:semiHidden/>
    <w:unhideWhenUsed/>
    <w:rsid w:val="004C7B05"/>
  </w:style>
  <w:style w:type="numbering" w:customStyle="1" w:styleId="NoList721">
    <w:name w:val="No List721"/>
    <w:next w:val="NoList"/>
    <w:uiPriority w:val="99"/>
    <w:semiHidden/>
    <w:unhideWhenUsed/>
    <w:rsid w:val="004C7B05"/>
  </w:style>
  <w:style w:type="numbering" w:customStyle="1" w:styleId="NoList1321">
    <w:name w:val="No List1321"/>
    <w:next w:val="NoList"/>
    <w:uiPriority w:val="99"/>
    <w:semiHidden/>
    <w:unhideWhenUsed/>
    <w:rsid w:val="004C7B05"/>
  </w:style>
  <w:style w:type="numbering" w:customStyle="1" w:styleId="NoList11221">
    <w:name w:val="No List11221"/>
    <w:next w:val="NoList"/>
    <w:uiPriority w:val="99"/>
    <w:semiHidden/>
    <w:unhideWhenUsed/>
    <w:rsid w:val="004C7B05"/>
  </w:style>
  <w:style w:type="numbering" w:customStyle="1" w:styleId="NoList2321">
    <w:name w:val="No List2321"/>
    <w:next w:val="NoList"/>
    <w:uiPriority w:val="99"/>
    <w:semiHidden/>
    <w:unhideWhenUsed/>
    <w:rsid w:val="004C7B05"/>
  </w:style>
  <w:style w:type="numbering" w:customStyle="1" w:styleId="NoList111221">
    <w:name w:val="No List111221"/>
    <w:next w:val="NoList"/>
    <w:uiPriority w:val="99"/>
    <w:semiHidden/>
    <w:unhideWhenUsed/>
    <w:rsid w:val="004C7B05"/>
  </w:style>
  <w:style w:type="numbering" w:customStyle="1" w:styleId="NoList21221">
    <w:name w:val="No List21221"/>
    <w:next w:val="NoList"/>
    <w:uiPriority w:val="99"/>
    <w:semiHidden/>
    <w:unhideWhenUsed/>
    <w:rsid w:val="004C7B05"/>
  </w:style>
  <w:style w:type="numbering" w:customStyle="1" w:styleId="NoList3221">
    <w:name w:val="No List3221"/>
    <w:next w:val="NoList"/>
    <w:uiPriority w:val="99"/>
    <w:semiHidden/>
    <w:unhideWhenUsed/>
    <w:rsid w:val="004C7B05"/>
  </w:style>
  <w:style w:type="numbering" w:customStyle="1" w:styleId="NoList4221">
    <w:name w:val="No List4221"/>
    <w:next w:val="NoList"/>
    <w:uiPriority w:val="99"/>
    <w:semiHidden/>
    <w:unhideWhenUsed/>
    <w:rsid w:val="004C7B05"/>
  </w:style>
  <w:style w:type="numbering" w:customStyle="1" w:styleId="NoList5221">
    <w:name w:val="No List5221"/>
    <w:next w:val="NoList"/>
    <w:uiPriority w:val="99"/>
    <w:semiHidden/>
    <w:unhideWhenUsed/>
    <w:rsid w:val="004C7B05"/>
  </w:style>
  <w:style w:type="numbering" w:customStyle="1" w:styleId="NoList6121">
    <w:name w:val="No List6121"/>
    <w:next w:val="NoList"/>
    <w:uiPriority w:val="99"/>
    <w:semiHidden/>
    <w:unhideWhenUsed/>
    <w:rsid w:val="004C7B05"/>
  </w:style>
  <w:style w:type="numbering" w:customStyle="1" w:styleId="NoList12121">
    <w:name w:val="No List12121"/>
    <w:next w:val="NoList"/>
    <w:uiPriority w:val="99"/>
    <w:semiHidden/>
    <w:unhideWhenUsed/>
    <w:rsid w:val="004C7B05"/>
  </w:style>
  <w:style w:type="numbering" w:customStyle="1" w:styleId="NoList22121">
    <w:name w:val="No List22121"/>
    <w:next w:val="NoList"/>
    <w:uiPriority w:val="99"/>
    <w:semiHidden/>
    <w:unhideWhenUsed/>
    <w:rsid w:val="004C7B05"/>
  </w:style>
  <w:style w:type="numbering" w:customStyle="1" w:styleId="NoList1111121">
    <w:name w:val="No List1111121"/>
    <w:next w:val="NoList"/>
    <w:uiPriority w:val="99"/>
    <w:semiHidden/>
    <w:unhideWhenUsed/>
    <w:rsid w:val="004C7B05"/>
  </w:style>
  <w:style w:type="numbering" w:customStyle="1" w:styleId="NoList211121">
    <w:name w:val="No List211121"/>
    <w:next w:val="NoList"/>
    <w:uiPriority w:val="99"/>
    <w:semiHidden/>
    <w:unhideWhenUsed/>
    <w:rsid w:val="004C7B05"/>
  </w:style>
  <w:style w:type="numbering" w:customStyle="1" w:styleId="NoList31121">
    <w:name w:val="No List31121"/>
    <w:next w:val="NoList"/>
    <w:uiPriority w:val="99"/>
    <w:semiHidden/>
    <w:unhideWhenUsed/>
    <w:rsid w:val="004C7B05"/>
  </w:style>
  <w:style w:type="numbering" w:customStyle="1" w:styleId="NoList41121">
    <w:name w:val="No List41121"/>
    <w:next w:val="NoList"/>
    <w:uiPriority w:val="99"/>
    <w:semiHidden/>
    <w:unhideWhenUsed/>
    <w:rsid w:val="004C7B05"/>
  </w:style>
  <w:style w:type="numbering" w:customStyle="1" w:styleId="NoList51121">
    <w:name w:val="No List51121"/>
    <w:next w:val="NoList"/>
    <w:uiPriority w:val="99"/>
    <w:semiHidden/>
    <w:unhideWhenUsed/>
    <w:rsid w:val="004C7B05"/>
  </w:style>
  <w:style w:type="numbering" w:customStyle="1" w:styleId="NoList811">
    <w:name w:val="No List811"/>
    <w:next w:val="NoList"/>
    <w:uiPriority w:val="99"/>
    <w:semiHidden/>
    <w:unhideWhenUsed/>
    <w:rsid w:val="004C7B05"/>
  </w:style>
  <w:style w:type="numbering" w:customStyle="1" w:styleId="NoList1411">
    <w:name w:val="No List1411"/>
    <w:next w:val="NoList"/>
    <w:uiPriority w:val="99"/>
    <w:semiHidden/>
    <w:unhideWhenUsed/>
    <w:rsid w:val="004C7B05"/>
  </w:style>
  <w:style w:type="numbering" w:customStyle="1" w:styleId="NoList11311">
    <w:name w:val="No List11311"/>
    <w:next w:val="NoList"/>
    <w:uiPriority w:val="99"/>
    <w:semiHidden/>
    <w:unhideWhenUsed/>
    <w:rsid w:val="004C7B05"/>
  </w:style>
  <w:style w:type="numbering" w:customStyle="1" w:styleId="NoList2411">
    <w:name w:val="No List2411"/>
    <w:next w:val="NoList"/>
    <w:uiPriority w:val="99"/>
    <w:semiHidden/>
    <w:unhideWhenUsed/>
    <w:rsid w:val="004C7B05"/>
  </w:style>
  <w:style w:type="numbering" w:customStyle="1" w:styleId="NoList111311">
    <w:name w:val="No List111311"/>
    <w:next w:val="NoList"/>
    <w:uiPriority w:val="99"/>
    <w:semiHidden/>
    <w:unhideWhenUsed/>
    <w:rsid w:val="004C7B05"/>
  </w:style>
  <w:style w:type="numbering" w:customStyle="1" w:styleId="NoList21311">
    <w:name w:val="No List21311"/>
    <w:next w:val="NoList"/>
    <w:uiPriority w:val="99"/>
    <w:semiHidden/>
    <w:unhideWhenUsed/>
    <w:rsid w:val="004C7B05"/>
  </w:style>
  <w:style w:type="numbering" w:customStyle="1" w:styleId="NoList3311">
    <w:name w:val="No List3311"/>
    <w:next w:val="NoList"/>
    <w:uiPriority w:val="99"/>
    <w:semiHidden/>
    <w:unhideWhenUsed/>
    <w:rsid w:val="004C7B05"/>
  </w:style>
  <w:style w:type="numbering" w:customStyle="1" w:styleId="NoList4311">
    <w:name w:val="No List4311"/>
    <w:next w:val="NoList"/>
    <w:uiPriority w:val="99"/>
    <w:semiHidden/>
    <w:unhideWhenUsed/>
    <w:rsid w:val="004C7B05"/>
  </w:style>
  <w:style w:type="numbering" w:customStyle="1" w:styleId="NoList5311">
    <w:name w:val="No List5311"/>
    <w:next w:val="NoList"/>
    <w:uiPriority w:val="99"/>
    <w:semiHidden/>
    <w:unhideWhenUsed/>
    <w:rsid w:val="004C7B05"/>
  </w:style>
  <w:style w:type="numbering" w:customStyle="1" w:styleId="NoList6211">
    <w:name w:val="No List6211"/>
    <w:next w:val="NoList"/>
    <w:uiPriority w:val="99"/>
    <w:semiHidden/>
    <w:unhideWhenUsed/>
    <w:rsid w:val="004C7B05"/>
  </w:style>
  <w:style w:type="numbering" w:customStyle="1" w:styleId="NoList12211">
    <w:name w:val="No List12211"/>
    <w:next w:val="NoList"/>
    <w:uiPriority w:val="99"/>
    <w:semiHidden/>
    <w:unhideWhenUsed/>
    <w:rsid w:val="004C7B05"/>
  </w:style>
  <w:style w:type="numbering" w:customStyle="1" w:styleId="NoList22211">
    <w:name w:val="No List22211"/>
    <w:next w:val="NoList"/>
    <w:uiPriority w:val="99"/>
    <w:semiHidden/>
    <w:unhideWhenUsed/>
    <w:rsid w:val="004C7B05"/>
  </w:style>
  <w:style w:type="numbering" w:customStyle="1" w:styleId="NoList1111211">
    <w:name w:val="No List1111211"/>
    <w:next w:val="NoList"/>
    <w:uiPriority w:val="99"/>
    <w:semiHidden/>
    <w:unhideWhenUsed/>
    <w:rsid w:val="004C7B05"/>
  </w:style>
  <w:style w:type="numbering" w:customStyle="1" w:styleId="NoList211211">
    <w:name w:val="No List211211"/>
    <w:next w:val="NoList"/>
    <w:uiPriority w:val="99"/>
    <w:semiHidden/>
    <w:unhideWhenUsed/>
    <w:rsid w:val="004C7B05"/>
  </w:style>
  <w:style w:type="numbering" w:customStyle="1" w:styleId="NoList31211">
    <w:name w:val="No List31211"/>
    <w:next w:val="NoList"/>
    <w:uiPriority w:val="99"/>
    <w:semiHidden/>
    <w:unhideWhenUsed/>
    <w:rsid w:val="004C7B05"/>
  </w:style>
  <w:style w:type="numbering" w:customStyle="1" w:styleId="NoList41211">
    <w:name w:val="No List41211"/>
    <w:next w:val="NoList"/>
    <w:uiPriority w:val="99"/>
    <w:semiHidden/>
    <w:unhideWhenUsed/>
    <w:rsid w:val="004C7B05"/>
  </w:style>
  <w:style w:type="numbering" w:customStyle="1" w:styleId="NoList51211">
    <w:name w:val="No List51211"/>
    <w:next w:val="NoList"/>
    <w:uiPriority w:val="99"/>
    <w:semiHidden/>
    <w:unhideWhenUsed/>
    <w:rsid w:val="004C7B05"/>
  </w:style>
  <w:style w:type="numbering" w:customStyle="1" w:styleId="NoList911">
    <w:name w:val="No List911"/>
    <w:next w:val="NoList"/>
    <w:uiPriority w:val="99"/>
    <w:semiHidden/>
    <w:unhideWhenUsed/>
    <w:rsid w:val="004C7B05"/>
  </w:style>
  <w:style w:type="numbering" w:customStyle="1" w:styleId="NoList1511">
    <w:name w:val="No List1511"/>
    <w:next w:val="NoList"/>
    <w:uiPriority w:val="99"/>
    <w:semiHidden/>
    <w:unhideWhenUsed/>
    <w:rsid w:val="004C7B05"/>
  </w:style>
  <w:style w:type="numbering" w:customStyle="1" w:styleId="NoList11411">
    <w:name w:val="No List11411"/>
    <w:next w:val="NoList"/>
    <w:uiPriority w:val="99"/>
    <w:semiHidden/>
    <w:unhideWhenUsed/>
    <w:rsid w:val="004C7B05"/>
  </w:style>
  <w:style w:type="numbering" w:customStyle="1" w:styleId="NoList2511">
    <w:name w:val="No List2511"/>
    <w:next w:val="NoList"/>
    <w:uiPriority w:val="99"/>
    <w:semiHidden/>
    <w:unhideWhenUsed/>
    <w:rsid w:val="004C7B05"/>
  </w:style>
  <w:style w:type="numbering" w:customStyle="1" w:styleId="NoList111411">
    <w:name w:val="No List111411"/>
    <w:next w:val="NoList"/>
    <w:uiPriority w:val="99"/>
    <w:semiHidden/>
    <w:unhideWhenUsed/>
    <w:rsid w:val="004C7B05"/>
  </w:style>
  <w:style w:type="numbering" w:customStyle="1" w:styleId="NoList21411">
    <w:name w:val="No List21411"/>
    <w:next w:val="NoList"/>
    <w:uiPriority w:val="99"/>
    <w:semiHidden/>
    <w:unhideWhenUsed/>
    <w:rsid w:val="004C7B05"/>
  </w:style>
  <w:style w:type="numbering" w:customStyle="1" w:styleId="NoList3411">
    <w:name w:val="No List3411"/>
    <w:next w:val="NoList"/>
    <w:uiPriority w:val="99"/>
    <w:semiHidden/>
    <w:unhideWhenUsed/>
    <w:rsid w:val="004C7B05"/>
  </w:style>
  <w:style w:type="numbering" w:customStyle="1" w:styleId="NoList4411">
    <w:name w:val="No List4411"/>
    <w:next w:val="NoList"/>
    <w:uiPriority w:val="99"/>
    <w:semiHidden/>
    <w:unhideWhenUsed/>
    <w:rsid w:val="004C7B05"/>
  </w:style>
  <w:style w:type="numbering" w:customStyle="1" w:styleId="NoList5411">
    <w:name w:val="No List5411"/>
    <w:next w:val="NoList"/>
    <w:uiPriority w:val="99"/>
    <w:semiHidden/>
    <w:unhideWhenUsed/>
    <w:rsid w:val="004C7B05"/>
  </w:style>
  <w:style w:type="numbering" w:customStyle="1" w:styleId="NoList6311">
    <w:name w:val="No List6311"/>
    <w:next w:val="NoList"/>
    <w:uiPriority w:val="99"/>
    <w:semiHidden/>
    <w:unhideWhenUsed/>
    <w:rsid w:val="004C7B05"/>
  </w:style>
  <w:style w:type="numbering" w:customStyle="1" w:styleId="NoList12311">
    <w:name w:val="No List12311"/>
    <w:next w:val="NoList"/>
    <w:uiPriority w:val="99"/>
    <w:semiHidden/>
    <w:unhideWhenUsed/>
    <w:rsid w:val="004C7B05"/>
  </w:style>
  <w:style w:type="numbering" w:customStyle="1" w:styleId="NoList22311">
    <w:name w:val="No List22311"/>
    <w:next w:val="NoList"/>
    <w:uiPriority w:val="99"/>
    <w:semiHidden/>
    <w:unhideWhenUsed/>
    <w:rsid w:val="004C7B05"/>
  </w:style>
  <w:style w:type="numbering" w:customStyle="1" w:styleId="NoList1111311">
    <w:name w:val="No List1111311"/>
    <w:next w:val="NoList"/>
    <w:uiPriority w:val="99"/>
    <w:semiHidden/>
    <w:unhideWhenUsed/>
    <w:rsid w:val="004C7B05"/>
  </w:style>
  <w:style w:type="numbering" w:customStyle="1" w:styleId="NoList211311">
    <w:name w:val="No List211311"/>
    <w:next w:val="NoList"/>
    <w:uiPriority w:val="99"/>
    <w:semiHidden/>
    <w:unhideWhenUsed/>
    <w:rsid w:val="004C7B05"/>
  </w:style>
  <w:style w:type="numbering" w:customStyle="1" w:styleId="NoList31311">
    <w:name w:val="No List31311"/>
    <w:next w:val="NoList"/>
    <w:uiPriority w:val="99"/>
    <w:semiHidden/>
    <w:unhideWhenUsed/>
    <w:rsid w:val="004C7B05"/>
  </w:style>
  <w:style w:type="numbering" w:customStyle="1" w:styleId="NoList41311">
    <w:name w:val="No List41311"/>
    <w:next w:val="NoList"/>
    <w:uiPriority w:val="99"/>
    <w:semiHidden/>
    <w:unhideWhenUsed/>
    <w:rsid w:val="004C7B05"/>
  </w:style>
  <w:style w:type="numbering" w:customStyle="1" w:styleId="NoList51311">
    <w:name w:val="No List51311"/>
    <w:next w:val="NoList"/>
    <w:uiPriority w:val="99"/>
    <w:semiHidden/>
    <w:unhideWhenUsed/>
    <w:rsid w:val="004C7B05"/>
  </w:style>
  <w:style w:type="numbering" w:customStyle="1" w:styleId="NoList1011">
    <w:name w:val="No List1011"/>
    <w:next w:val="NoList"/>
    <w:uiPriority w:val="99"/>
    <w:semiHidden/>
    <w:unhideWhenUsed/>
    <w:rsid w:val="004C7B05"/>
  </w:style>
  <w:style w:type="numbering" w:customStyle="1" w:styleId="NoList1611">
    <w:name w:val="No List1611"/>
    <w:next w:val="NoList"/>
    <w:uiPriority w:val="99"/>
    <w:semiHidden/>
    <w:unhideWhenUsed/>
    <w:rsid w:val="004C7B05"/>
  </w:style>
  <w:style w:type="numbering" w:customStyle="1" w:styleId="NoList11511">
    <w:name w:val="No List11511"/>
    <w:next w:val="NoList"/>
    <w:uiPriority w:val="99"/>
    <w:semiHidden/>
    <w:unhideWhenUsed/>
    <w:rsid w:val="004C7B05"/>
  </w:style>
  <w:style w:type="numbering" w:customStyle="1" w:styleId="NoList2611">
    <w:name w:val="No List2611"/>
    <w:next w:val="NoList"/>
    <w:uiPriority w:val="99"/>
    <w:semiHidden/>
    <w:unhideWhenUsed/>
    <w:rsid w:val="004C7B05"/>
  </w:style>
  <w:style w:type="numbering" w:customStyle="1" w:styleId="NoList111511">
    <w:name w:val="No List111511"/>
    <w:next w:val="NoList"/>
    <w:uiPriority w:val="99"/>
    <w:semiHidden/>
    <w:unhideWhenUsed/>
    <w:rsid w:val="004C7B05"/>
  </w:style>
  <w:style w:type="numbering" w:customStyle="1" w:styleId="NoList21511">
    <w:name w:val="No List21511"/>
    <w:next w:val="NoList"/>
    <w:uiPriority w:val="99"/>
    <w:semiHidden/>
    <w:unhideWhenUsed/>
    <w:rsid w:val="004C7B05"/>
  </w:style>
  <w:style w:type="numbering" w:customStyle="1" w:styleId="NoList3511">
    <w:name w:val="No List3511"/>
    <w:next w:val="NoList"/>
    <w:uiPriority w:val="99"/>
    <w:semiHidden/>
    <w:unhideWhenUsed/>
    <w:rsid w:val="004C7B05"/>
  </w:style>
  <w:style w:type="numbering" w:customStyle="1" w:styleId="NoList4511">
    <w:name w:val="No List4511"/>
    <w:next w:val="NoList"/>
    <w:uiPriority w:val="99"/>
    <w:semiHidden/>
    <w:unhideWhenUsed/>
    <w:rsid w:val="004C7B05"/>
  </w:style>
  <w:style w:type="numbering" w:customStyle="1" w:styleId="NoList5511">
    <w:name w:val="No List5511"/>
    <w:next w:val="NoList"/>
    <w:uiPriority w:val="99"/>
    <w:semiHidden/>
    <w:unhideWhenUsed/>
    <w:rsid w:val="004C7B05"/>
  </w:style>
  <w:style w:type="numbering" w:customStyle="1" w:styleId="NoList6411">
    <w:name w:val="No List6411"/>
    <w:next w:val="NoList"/>
    <w:uiPriority w:val="99"/>
    <w:semiHidden/>
    <w:unhideWhenUsed/>
    <w:rsid w:val="004C7B05"/>
  </w:style>
  <w:style w:type="numbering" w:customStyle="1" w:styleId="NoList12411">
    <w:name w:val="No List12411"/>
    <w:next w:val="NoList"/>
    <w:uiPriority w:val="99"/>
    <w:semiHidden/>
    <w:unhideWhenUsed/>
    <w:rsid w:val="004C7B05"/>
  </w:style>
  <w:style w:type="numbering" w:customStyle="1" w:styleId="NoList22411">
    <w:name w:val="No List22411"/>
    <w:next w:val="NoList"/>
    <w:uiPriority w:val="99"/>
    <w:semiHidden/>
    <w:unhideWhenUsed/>
    <w:rsid w:val="004C7B05"/>
  </w:style>
  <w:style w:type="numbering" w:customStyle="1" w:styleId="NoList1111411">
    <w:name w:val="No List1111411"/>
    <w:next w:val="NoList"/>
    <w:uiPriority w:val="99"/>
    <w:semiHidden/>
    <w:unhideWhenUsed/>
    <w:rsid w:val="004C7B05"/>
  </w:style>
  <w:style w:type="numbering" w:customStyle="1" w:styleId="NoList211411">
    <w:name w:val="No List211411"/>
    <w:next w:val="NoList"/>
    <w:uiPriority w:val="99"/>
    <w:semiHidden/>
    <w:unhideWhenUsed/>
    <w:rsid w:val="004C7B05"/>
  </w:style>
  <w:style w:type="numbering" w:customStyle="1" w:styleId="NoList31411">
    <w:name w:val="No List31411"/>
    <w:next w:val="NoList"/>
    <w:uiPriority w:val="99"/>
    <w:semiHidden/>
    <w:unhideWhenUsed/>
    <w:rsid w:val="004C7B05"/>
  </w:style>
  <w:style w:type="numbering" w:customStyle="1" w:styleId="NoList41411">
    <w:name w:val="No List41411"/>
    <w:next w:val="NoList"/>
    <w:uiPriority w:val="99"/>
    <w:semiHidden/>
    <w:unhideWhenUsed/>
    <w:rsid w:val="004C7B05"/>
  </w:style>
  <w:style w:type="numbering" w:customStyle="1" w:styleId="NoList51411">
    <w:name w:val="No List51411"/>
    <w:next w:val="NoList"/>
    <w:uiPriority w:val="99"/>
    <w:semiHidden/>
    <w:unhideWhenUsed/>
    <w:rsid w:val="004C7B05"/>
  </w:style>
  <w:style w:type="numbering" w:customStyle="1" w:styleId="NoList1711">
    <w:name w:val="No List1711"/>
    <w:next w:val="NoList"/>
    <w:uiPriority w:val="99"/>
    <w:semiHidden/>
    <w:unhideWhenUsed/>
    <w:rsid w:val="004C7B05"/>
  </w:style>
  <w:style w:type="numbering" w:customStyle="1" w:styleId="NoList1811">
    <w:name w:val="No List1811"/>
    <w:next w:val="NoList"/>
    <w:uiPriority w:val="99"/>
    <w:semiHidden/>
    <w:unhideWhenUsed/>
    <w:rsid w:val="004C7B05"/>
  </w:style>
  <w:style w:type="numbering" w:customStyle="1" w:styleId="NoList1911">
    <w:name w:val="No List1911"/>
    <w:next w:val="NoList"/>
    <w:uiPriority w:val="99"/>
    <w:semiHidden/>
    <w:unhideWhenUsed/>
    <w:rsid w:val="004C7B05"/>
  </w:style>
  <w:style w:type="numbering" w:customStyle="1" w:styleId="NoList11011">
    <w:name w:val="No List11011"/>
    <w:next w:val="NoList"/>
    <w:uiPriority w:val="99"/>
    <w:semiHidden/>
    <w:unhideWhenUsed/>
    <w:rsid w:val="004C7B05"/>
  </w:style>
  <w:style w:type="numbering" w:customStyle="1" w:styleId="NoList11611">
    <w:name w:val="No List11611"/>
    <w:next w:val="NoList"/>
    <w:uiPriority w:val="99"/>
    <w:semiHidden/>
    <w:unhideWhenUsed/>
    <w:rsid w:val="004C7B05"/>
  </w:style>
  <w:style w:type="numbering" w:customStyle="1" w:styleId="NoList2711">
    <w:name w:val="No List2711"/>
    <w:next w:val="NoList"/>
    <w:uiPriority w:val="99"/>
    <w:semiHidden/>
    <w:unhideWhenUsed/>
    <w:rsid w:val="004C7B05"/>
  </w:style>
  <w:style w:type="numbering" w:customStyle="1" w:styleId="NoList111611">
    <w:name w:val="No List111611"/>
    <w:next w:val="NoList"/>
    <w:uiPriority w:val="99"/>
    <w:semiHidden/>
    <w:unhideWhenUsed/>
    <w:rsid w:val="004C7B05"/>
  </w:style>
  <w:style w:type="numbering" w:customStyle="1" w:styleId="NoList21611">
    <w:name w:val="No List21611"/>
    <w:next w:val="NoList"/>
    <w:uiPriority w:val="99"/>
    <w:semiHidden/>
    <w:unhideWhenUsed/>
    <w:rsid w:val="004C7B05"/>
  </w:style>
  <w:style w:type="numbering" w:customStyle="1" w:styleId="NoList3611">
    <w:name w:val="No List3611"/>
    <w:next w:val="NoList"/>
    <w:uiPriority w:val="99"/>
    <w:semiHidden/>
    <w:unhideWhenUsed/>
    <w:rsid w:val="004C7B05"/>
  </w:style>
  <w:style w:type="numbering" w:customStyle="1" w:styleId="NoList4611">
    <w:name w:val="No List4611"/>
    <w:next w:val="NoList"/>
    <w:uiPriority w:val="99"/>
    <w:semiHidden/>
    <w:unhideWhenUsed/>
    <w:rsid w:val="004C7B05"/>
  </w:style>
  <w:style w:type="numbering" w:customStyle="1" w:styleId="NoList5611">
    <w:name w:val="No List5611"/>
    <w:next w:val="NoList"/>
    <w:uiPriority w:val="99"/>
    <w:semiHidden/>
    <w:unhideWhenUsed/>
    <w:rsid w:val="004C7B05"/>
  </w:style>
  <w:style w:type="numbering" w:customStyle="1" w:styleId="NoList6511">
    <w:name w:val="No List6511"/>
    <w:next w:val="NoList"/>
    <w:uiPriority w:val="99"/>
    <w:semiHidden/>
    <w:unhideWhenUsed/>
    <w:rsid w:val="004C7B05"/>
  </w:style>
  <w:style w:type="numbering" w:customStyle="1" w:styleId="NoList12511">
    <w:name w:val="No List12511"/>
    <w:next w:val="NoList"/>
    <w:uiPriority w:val="99"/>
    <w:semiHidden/>
    <w:unhideWhenUsed/>
    <w:rsid w:val="004C7B05"/>
  </w:style>
  <w:style w:type="numbering" w:customStyle="1" w:styleId="NoList22511">
    <w:name w:val="No List22511"/>
    <w:next w:val="NoList"/>
    <w:uiPriority w:val="99"/>
    <w:semiHidden/>
    <w:unhideWhenUsed/>
    <w:rsid w:val="004C7B05"/>
  </w:style>
  <w:style w:type="numbering" w:customStyle="1" w:styleId="NoList1111511">
    <w:name w:val="No List1111511"/>
    <w:next w:val="NoList"/>
    <w:uiPriority w:val="99"/>
    <w:semiHidden/>
    <w:unhideWhenUsed/>
    <w:rsid w:val="004C7B05"/>
  </w:style>
  <w:style w:type="numbering" w:customStyle="1" w:styleId="NoList211511">
    <w:name w:val="No List211511"/>
    <w:next w:val="NoList"/>
    <w:uiPriority w:val="99"/>
    <w:semiHidden/>
    <w:unhideWhenUsed/>
    <w:rsid w:val="004C7B05"/>
  </w:style>
  <w:style w:type="numbering" w:customStyle="1" w:styleId="NoList31511">
    <w:name w:val="No List31511"/>
    <w:next w:val="NoList"/>
    <w:uiPriority w:val="99"/>
    <w:semiHidden/>
    <w:unhideWhenUsed/>
    <w:rsid w:val="004C7B05"/>
  </w:style>
  <w:style w:type="numbering" w:customStyle="1" w:styleId="NoList41511">
    <w:name w:val="No List41511"/>
    <w:next w:val="NoList"/>
    <w:uiPriority w:val="99"/>
    <w:semiHidden/>
    <w:unhideWhenUsed/>
    <w:rsid w:val="004C7B05"/>
  </w:style>
  <w:style w:type="numbering" w:customStyle="1" w:styleId="NoList51511">
    <w:name w:val="No List51511"/>
    <w:next w:val="NoList"/>
    <w:uiPriority w:val="99"/>
    <w:semiHidden/>
    <w:unhideWhenUsed/>
    <w:rsid w:val="004C7B05"/>
  </w:style>
  <w:style w:type="numbering" w:customStyle="1" w:styleId="NoList2011">
    <w:name w:val="No List2011"/>
    <w:next w:val="NoList"/>
    <w:uiPriority w:val="99"/>
    <w:semiHidden/>
    <w:unhideWhenUsed/>
    <w:rsid w:val="004C7B05"/>
  </w:style>
  <w:style w:type="numbering" w:customStyle="1" w:styleId="NoList11711">
    <w:name w:val="No List11711"/>
    <w:next w:val="NoList"/>
    <w:uiPriority w:val="99"/>
    <w:semiHidden/>
    <w:unhideWhenUsed/>
    <w:rsid w:val="004C7B05"/>
  </w:style>
  <w:style w:type="numbering" w:customStyle="1" w:styleId="NoList11811">
    <w:name w:val="No List11811"/>
    <w:next w:val="NoList"/>
    <w:uiPriority w:val="99"/>
    <w:semiHidden/>
    <w:unhideWhenUsed/>
    <w:rsid w:val="004C7B05"/>
  </w:style>
  <w:style w:type="numbering" w:customStyle="1" w:styleId="NoList2811">
    <w:name w:val="No List2811"/>
    <w:next w:val="NoList"/>
    <w:uiPriority w:val="99"/>
    <w:semiHidden/>
    <w:unhideWhenUsed/>
    <w:rsid w:val="004C7B05"/>
  </w:style>
  <w:style w:type="numbering" w:customStyle="1" w:styleId="NoList111711">
    <w:name w:val="No List111711"/>
    <w:next w:val="NoList"/>
    <w:uiPriority w:val="99"/>
    <w:semiHidden/>
    <w:unhideWhenUsed/>
    <w:rsid w:val="004C7B05"/>
  </w:style>
  <w:style w:type="numbering" w:customStyle="1" w:styleId="NoList21711">
    <w:name w:val="No List21711"/>
    <w:next w:val="NoList"/>
    <w:uiPriority w:val="99"/>
    <w:semiHidden/>
    <w:unhideWhenUsed/>
    <w:rsid w:val="004C7B05"/>
  </w:style>
  <w:style w:type="numbering" w:customStyle="1" w:styleId="NoList3711">
    <w:name w:val="No List3711"/>
    <w:next w:val="NoList"/>
    <w:uiPriority w:val="99"/>
    <w:semiHidden/>
    <w:unhideWhenUsed/>
    <w:rsid w:val="004C7B05"/>
  </w:style>
  <w:style w:type="numbering" w:customStyle="1" w:styleId="NoList4711">
    <w:name w:val="No List4711"/>
    <w:next w:val="NoList"/>
    <w:uiPriority w:val="99"/>
    <w:semiHidden/>
    <w:unhideWhenUsed/>
    <w:rsid w:val="004C7B05"/>
  </w:style>
  <w:style w:type="numbering" w:customStyle="1" w:styleId="NoList5711">
    <w:name w:val="No List5711"/>
    <w:next w:val="NoList"/>
    <w:uiPriority w:val="99"/>
    <w:semiHidden/>
    <w:unhideWhenUsed/>
    <w:rsid w:val="004C7B05"/>
  </w:style>
  <w:style w:type="numbering" w:customStyle="1" w:styleId="NoList6611">
    <w:name w:val="No List6611"/>
    <w:next w:val="NoList"/>
    <w:uiPriority w:val="99"/>
    <w:semiHidden/>
    <w:unhideWhenUsed/>
    <w:rsid w:val="004C7B05"/>
  </w:style>
  <w:style w:type="numbering" w:customStyle="1" w:styleId="NoList12611">
    <w:name w:val="No List12611"/>
    <w:next w:val="NoList"/>
    <w:uiPriority w:val="99"/>
    <w:semiHidden/>
    <w:unhideWhenUsed/>
    <w:rsid w:val="004C7B05"/>
  </w:style>
  <w:style w:type="numbering" w:customStyle="1" w:styleId="NoList22611">
    <w:name w:val="No List22611"/>
    <w:next w:val="NoList"/>
    <w:uiPriority w:val="99"/>
    <w:semiHidden/>
    <w:unhideWhenUsed/>
    <w:rsid w:val="004C7B05"/>
  </w:style>
  <w:style w:type="numbering" w:customStyle="1" w:styleId="NoList1111611">
    <w:name w:val="No List1111611"/>
    <w:next w:val="NoList"/>
    <w:uiPriority w:val="99"/>
    <w:semiHidden/>
    <w:unhideWhenUsed/>
    <w:rsid w:val="004C7B05"/>
  </w:style>
  <w:style w:type="numbering" w:customStyle="1" w:styleId="NoList211611">
    <w:name w:val="No List211611"/>
    <w:next w:val="NoList"/>
    <w:uiPriority w:val="99"/>
    <w:semiHidden/>
    <w:unhideWhenUsed/>
    <w:rsid w:val="004C7B05"/>
  </w:style>
  <w:style w:type="numbering" w:customStyle="1" w:styleId="NoList31611">
    <w:name w:val="No List31611"/>
    <w:next w:val="NoList"/>
    <w:uiPriority w:val="99"/>
    <w:semiHidden/>
    <w:unhideWhenUsed/>
    <w:rsid w:val="004C7B05"/>
  </w:style>
  <w:style w:type="numbering" w:customStyle="1" w:styleId="NoList41611">
    <w:name w:val="No List41611"/>
    <w:next w:val="NoList"/>
    <w:uiPriority w:val="99"/>
    <w:semiHidden/>
    <w:unhideWhenUsed/>
    <w:rsid w:val="004C7B05"/>
  </w:style>
  <w:style w:type="numbering" w:customStyle="1" w:styleId="NoList51611">
    <w:name w:val="No List51611"/>
    <w:next w:val="NoList"/>
    <w:uiPriority w:val="99"/>
    <w:semiHidden/>
    <w:unhideWhenUsed/>
    <w:rsid w:val="004C7B05"/>
  </w:style>
  <w:style w:type="numbering" w:customStyle="1" w:styleId="NoList2911">
    <w:name w:val="No List2911"/>
    <w:next w:val="NoList"/>
    <w:uiPriority w:val="99"/>
    <w:semiHidden/>
    <w:unhideWhenUsed/>
    <w:rsid w:val="004C7B05"/>
  </w:style>
  <w:style w:type="numbering" w:customStyle="1" w:styleId="NoList301">
    <w:name w:val="No List301"/>
    <w:next w:val="NoList"/>
    <w:uiPriority w:val="99"/>
    <w:semiHidden/>
    <w:unhideWhenUsed/>
    <w:rsid w:val="004C7B05"/>
  </w:style>
  <w:style w:type="numbering" w:customStyle="1" w:styleId="NoList381">
    <w:name w:val="No List381"/>
    <w:next w:val="NoList"/>
    <w:uiPriority w:val="99"/>
    <w:semiHidden/>
    <w:unhideWhenUsed/>
    <w:rsid w:val="004C7B05"/>
  </w:style>
  <w:style w:type="numbering" w:customStyle="1" w:styleId="NoList1191">
    <w:name w:val="No List1191"/>
    <w:next w:val="NoList"/>
    <w:uiPriority w:val="99"/>
    <w:semiHidden/>
    <w:unhideWhenUsed/>
    <w:rsid w:val="004C7B05"/>
  </w:style>
  <w:style w:type="table" w:customStyle="1" w:styleId="TableGrid1921">
    <w:name w:val="Table Grid192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1">
    <w:name w:val="No List11101"/>
    <w:next w:val="NoList"/>
    <w:uiPriority w:val="99"/>
    <w:semiHidden/>
    <w:unhideWhenUsed/>
    <w:rsid w:val="004C7B05"/>
  </w:style>
  <w:style w:type="numbering" w:customStyle="1" w:styleId="NoList21011">
    <w:name w:val="No List21011"/>
    <w:next w:val="NoList"/>
    <w:uiPriority w:val="99"/>
    <w:semiHidden/>
    <w:unhideWhenUsed/>
    <w:rsid w:val="004C7B05"/>
  </w:style>
  <w:style w:type="table" w:customStyle="1" w:styleId="TableGrid11821">
    <w:name w:val="Table Grid1182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1">
    <w:name w:val="No List11181"/>
    <w:next w:val="NoList"/>
    <w:uiPriority w:val="99"/>
    <w:semiHidden/>
    <w:unhideWhenUsed/>
    <w:rsid w:val="004C7B05"/>
  </w:style>
  <w:style w:type="numbering" w:customStyle="1" w:styleId="NoList2181">
    <w:name w:val="No List2181"/>
    <w:next w:val="NoList"/>
    <w:uiPriority w:val="99"/>
    <w:semiHidden/>
    <w:unhideWhenUsed/>
    <w:rsid w:val="004C7B05"/>
  </w:style>
  <w:style w:type="numbering" w:customStyle="1" w:styleId="NoList391">
    <w:name w:val="No List391"/>
    <w:next w:val="NoList"/>
    <w:uiPriority w:val="99"/>
    <w:semiHidden/>
    <w:unhideWhenUsed/>
    <w:rsid w:val="004C7B05"/>
  </w:style>
  <w:style w:type="numbering" w:customStyle="1" w:styleId="NoList481">
    <w:name w:val="No List481"/>
    <w:next w:val="NoList"/>
    <w:uiPriority w:val="99"/>
    <w:semiHidden/>
    <w:unhideWhenUsed/>
    <w:rsid w:val="004C7B05"/>
  </w:style>
  <w:style w:type="numbering" w:customStyle="1" w:styleId="NoList581">
    <w:name w:val="No List581"/>
    <w:next w:val="NoList"/>
    <w:uiPriority w:val="99"/>
    <w:semiHidden/>
    <w:unhideWhenUsed/>
    <w:rsid w:val="004C7B05"/>
  </w:style>
  <w:style w:type="numbering" w:customStyle="1" w:styleId="NoList671">
    <w:name w:val="No List671"/>
    <w:next w:val="NoList"/>
    <w:uiPriority w:val="99"/>
    <w:semiHidden/>
    <w:unhideWhenUsed/>
    <w:rsid w:val="004C7B05"/>
  </w:style>
  <w:style w:type="numbering" w:customStyle="1" w:styleId="NoList1271">
    <w:name w:val="No List1271"/>
    <w:next w:val="NoList"/>
    <w:uiPriority w:val="99"/>
    <w:semiHidden/>
    <w:unhideWhenUsed/>
    <w:rsid w:val="004C7B05"/>
  </w:style>
  <w:style w:type="numbering" w:customStyle="1" w:styleId="NoList2271">
    <w:name w:val="No List2271"/>
    <w:next w:val="NoList"/>
    <w:uiPriority w:val="99"/>
    <w:semiHidden/>
    <w:unhideWhenUsed/>
    <w:rsid w:val="004C7B05"/>
  </w:style>
  <w:style w:type="numbering" w:customStyle="1" w:styleId="NoList111171">
    <w:name w:val="No List111171"/>
    <w:next w:val="NoList"/>
    <w:uiPriority w:val="99"/>
    <w:semiHidden/>
    <w:unhideWhenUsed/>
    <w:rsid w:val="004C7B05"/>
  </w:style>
  <w:style w:type="numbering" w:customStyle="1" w:styleId="NoList21171">
    <w:name w:val="No List21171"/>
    <w:next w:val="NoList"/>
    <w:uiPriority w:val="99"/>
    <w:semiHidden/>
    <w:unhideWhenUsed/>
    <w:rsid w:val="004C7B05"/>
  </w:style>
  <w:style w:type="numbering" w:customStyle="1" w:styleId="NoList3171">
    <w:name w:val="No List3171"/>
    <w:next w:val="NoList"/>
    <w:uiPriority w:val="99"/>
    <w:semiHidden/>
    <w:unhideWhenUsed/>
    <w:rsid w:val="004C7B05"/>
  </w:style>
  <w:style w:type="numbering" w:customStyle="1" w:styleId="NoList4171">
    <w:name w:val="No List4171"/>
    <w:next w:val="NoList"/>
    <w:uiPriority w:val="99"/>
    <w:semiHidden/>
    <w:unhideWhenUsed/>
    <w:rsid w:val="004C7B05"/>
  </w:style>
  <w:style w:type="numbering" w:customStyle="1" w:styleId="NoList5171">
    <w:name w:val="No List5171"/>
    <w:next w:val="NoList"/>
    <w:uiPriority w:val="99"/>
    <w:semiHidden/>
    <w:unhideWhenUsed/>
    <w:rsid w:val="004C7B05"/>
  </w:style>
  <w:style w:type="numbering" w:customStyle="1" w:styleId="NoList401">
    <w:name w:val="No List401"/>
    <w:next w:val="NoList"/>
    <w:uiPriority w:val="99"/>
    <w:semiHidden/>
    <w:unhideWhenUsed/>
    <w:rsid w:val="004C7B05"/>
  </w:style>
  <w:style w:type="numbering" w:customStyle="1" w:styleId="NoList1201">
    <w:name w:val="No List1201"/>
    <w:next w:val="NoList"/>
    <w:uiPriority w:val="99"/>
    <w:semiHidden/>
    <w:unhideWhenUsed/>
    <w:rsid w:val="004C7B05"/>
  </w:style>
  <w:style w:type="table" w:customStyle="1" w:styleId="TableGrid11011">
    <w:name w:val="Table Grid110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1">
    <w:name w:val="No List11191"/>
    <w:next w:val="NoList"/>
    <w:uiPriority w:val="99"/>
    <w:semiHidden/>
    <w:unhideWhenUsed/>
    <w:rsid w:val="004C7B05"/>
  </w:style>
  <w:style w:type="numbering" w:customStyle="1" w:styleId="NoList2191">
    <w:name w:val="No List2191"/>
    <w:next w:val="NoList"/>
    <w:uiPriority w:val="99"/>
    <w:semiHidden/>
    <w:unhideWhenUsed/>
    <w:rsid w:val="004C7B05"/>
  </w:style>
  <w:style w:type="table" w:customStyle="1" w:styleId="TableGrid11911">
    <w:name w:val="Table Grid119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1">
    <w:name w:val="No List111101"/>
    <w:next w:val="NoList"/>
    <w:uiPriority w:val="99"/>
    <w:semiHidden/>
    <w:unhideWhenUsed/>
    <w:rsid w:val="004C7B05"/>
  </w:style>
  <w:style w:type="numbering" w:customStyle="1" w:styleId="NoList21101">
    <w:name w:val="No List21101"/>
    <w:next w:val="NoList"/>
    <w:uiPriority w:val="99"/>
    <w:semiHidden/>
    <w:unhideWhenUsed/>
    <w:rsid w:val="004C7B05"/>
  </w:style>
  <w:style w:type="numbering" w:customStyle="1" w:styleId="NoList3101">
    <w:name w:val="No List3101"/>
    <w:next w:val="NoList"/>
    <w:uiPriority w:val="99"/>
    <w:semiHidden/>
    <w:unhideWhenUsed/>
    <w:rsid w:val="004C7B05"/>
  </w:style>
  <w:style w:type="numbering" w:customStyle="1" w:styleId="NoList491">
    <w:name w:val="No List491"/>
    <w:next w:val="NoList"/>
    <w:uiPriority w:val="99"/>
    <w:semiHidden/>
    <w:unhideWhenUsed/>
    <w:rsid w:val="004C7B05"/>
  </w:style>
  <w:style w:type="numbering" w:customStyle="1" w:styleId="NoList591">
    <w:name w:val="No List591"/>
    <w:next w:val="NoList"/>
    <w:uiPriority w:val="99"/>
    <w:semiHidden/>
    <w:unhideWhenUsed/>
    <w:rsid w:val="004C7B05"/>
  </w:style>
  <w:style w:type="numbering" w:customStyle="1" w:styleId="NoList681">
    <w:name w:val="No List681"/>
    <w:next w:val="NoList"/>
    <w:uiPriority w:val="99"/>
    <w:semiHidden/>
    <w:unhideWhenUsed/>
    <w:rsid w:val="004C7B05"/>
  </w:style>
  <w:style w:type="numbering" w:customStyle="1" w:styleId="NoList1281">
    <w:name w:val="No List1281"/>
    <w:next w:val="NoList"/>
    <w:uiPriority w:val="99"/>
    <w:semiHidden/>
    <w:unhideWhenUsed/>
    <w:rsid w:val="004C7B05"/>
  </w:style>
  <w:style w:type="numbering" w:customStyle="1" w:styleId="NoList2281">
    <w:name w:val="No List2281"/>
    <w:next w:val="NoList"/>
    <w:uiPriority w:val="99"/>
    <w:semiHidden/>
    <w:unhideWhenUsed/>
    <w:rsid w:val="004C7B05"/>
  </w:style>
  <w:style w:type="numbering" w:customStyle="1" w:styleId="NoList111181">
    <w:name w:val="No List111181"/>
    <w:next w:val="NoList"/>
    <w:uiPriority w:val="99"/>
    <w:semiHidden/>
    <w:unhideWhenUsed/>
    <w:rsid w:val="004C7B05"/>
  </w:style>
  <w:style w:type="numbering" w:customStyle="1" w:styleId="NoList21181">
    <w:name w:val="No List21181"/>
    <w:next w:val="NoList"/>
    <w:uiPriority w:val="99"/>
    <w:semiHidden/>
    <w:unhideWhenUsed/>
    <w:rsid w:val="004C7B05"/>
  </w:style>
  <w:style w:type="numbering" w:customStyle="1" w:styleId="NoList3181">
    <w:name w:val="No List3181"/>
    <w:next w:val="NoList"/>
    <w:uiPriority w:val="99"/>
    <w:semiHidden/>
    <w:unhideWhenUsed/>
    <w:rsid w:val="004C7B05"/>
  </w:style>
  <w:style w:type="numbering" w:customStyle="1" w:styleId="NoList4181">
    <w:name w:val="No List4181"/>
    <w:next w:val="NoList"/>
    <w:uiPriority w:val="99"/>
    <w:semiHidden/>
    <w:unhideWhenUsed/>
    <w:rsid w:val="004C7B05"/>
  </w:style>
  <w:style w:type="numbering" w:customStyle="1" w:styleId="NoList5181">
    <w:name w:val="No List5181"/>
    <w:next w:val="NoList"/>
    <w:uiPriority w:val="99"/>
    <w:semiHidden/>
    <w:unhideWhenUsed/>
    <w:rsid w:val="004C7B05"/>
  </w:style>
  <w:style w:type="numbering" w:customStyle="1" w:styleId="NoList7111">
    <w:name w:val="No List7111"/>
    <w:next w:val="NoList"/>
    <w:uiPriority w:val="99"/>
    <w:semiHidden/>
    <w:unhideWhenUsed/>
    <w:rsid w:val="004C7B05"/>
  </w:style>
  <w:style w:type="numbering" w:customStyle="1" w:styleId="NoList13111">
    <w:name w:val="No List13111"/>
    <w:next w:val="NoList"/>
    <w:uiPriority w:val="99"/>
    <w:semiHidden/>
    <w:unhideWhenUsed/>
    <w:rsid w:val="004C7B05"/>
  </w:style>
  <w:style w:type="numbering" w:customStyle="1" w:styleId="NoList23111">
    <w:name w:val="No List23111"/>
    <w:next w:val="NoList"/>
    <w:uiPriority w:val="99"/>
    <w:semiHidden/>
    <w:unhideWhenUsed/>
    <w:rsid w:val="004C7B05"/>
  </w:style>
  <w:style w:type="table" w:customStyle="1" w:styleId="TableGrid19111">
    <w:name w:val="Table Grid19111"/>
    <w:basedOn w:val="TableNormal"/>
    <w:next w:val="TableGrid"/>
    <w:rsid w:val="004C7B05"/>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1">
    <w:name w:val="No List112111"/>
    <w:next w:val="NoList"/>
    <w:uiPriority w:val="99"/>
    <w:semiHidden/>
    <w:unhideWhenUsed/>
    <w:rsid w:val="004C7B05"/>
  </w:style>
  <w:style w:type="table" w:customStyle="1" w:styleId="TableGrid118111">
    <w:name w:val="Table Grid118111"/>
    <w:basedOn w:val="TableNormal"/>
    <w:next w:val="TableGrid"/>
    <w:rsid w:val="004C7B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11">
    <w:name w:val="No List212111"/>
    <w:next w:val="NoList"/>
    <w:uiPriority w:val="99"/>
    <w:semiHidden/>
    <w:unhideWhenUsed/>
    <w:rsid w:val="004C7B05"/>
  </w:style>
  <w:style w:type="numbering" w:customStyle="1" w:styleId="NoList32111">
    <w:name w:val="No List32111"/>
    <w:next w:val="NoList"/>
    <w:uiPriority w:val="99"/>
    <w:semiHidden/>
    <w:unhideWhenUsed/>
    <w:rsid w:val="004C7B05"/>
  </w:style>
  <w:style w:type="numbering" w:customStyle="1" w:styleId="NoList42111">
    <w:name w:val="No List42111"/>
    <w:next w:val="NoList"/>
    <w:uiPriority w:val="99"/>
    <w:semiHidden/>
    <w:unhideWhenUsed/>
    <w:rsid w:val="004C7B05"/>
  </w:style>
  <w:style w:type="numbering" w:customStyle="1" w:styleId="NoList52111">
    <w:name w:val="No List52111"/>
    <w:next w:val="NoList"/>
    <w:uiPriority w:val="99"/>
    <w:semiHidden/>
    <w:unhideWhenUsed/>
    <w:rsid w:val="004C7B05"/>
  </w:style>
  <w:style w:type="numbering" w:customStyle="1" w:styleId="NoList1112111">
    <w:name w:val="No List1112111"/>
    <w:next w:val="NoList"/>
    <w:uiPriority w:val="99"/>
    <w:semiHidden/>
    <w:unhideWhenUsed/>
    <w:rsid w:val="004C7B05"/>
  </w:style>
  <w:style w:type="numbering" w:customStyle="1" w:styleId="NoList61111">
    <w:name w:val="No List61111"/>
    <w:next w:val="NoList"/>
    <w:uiPriority w:val="99"/>
    <w:semiHidden/>
    <w:unhideWhenUsed/>
    <w:rsid w:val="004C7B05"/>
  </w:style>
  <w:style w:type="numbering" w:customStyle="1" w:styleId="NoList121111">
    <w:name w:val="No List121111"/>
    <w:next w:val="NoList"/>
    <w:uiPriority w:val="99"/>
    <w:semiHidden/>
    <w:unhideWhenUsed/>
    <w:rsid w:val="004C7B05"/>
  </w:style>
  <w:style w:type="numbering" w:customStyle="1" w:styleId="NoList221111">
    <w:name w:val="No List221111"/>
    <w:next w:val="NoList"/>
    <w:uiPriority w:val="99"/>
    <w:semiHidden/>
    <w:unhideWhenUsed/>
    <w:rsid w:val="004C7B05"/>
  </w:style>
  <w:style w:type="numbering" w:customStyle="1" w:styleId="NoList11111111">
    <w:name w:val="No List11111111"/>
    <w:next w:val="NoList"/>
    <w:uiPriority w:val="99"/>
    <w:semiHidden/>
    <w:unhideWhenUsed/>
    <w:rsid w:val="004C7B05"/>
  </w:style>
  <w:style w:type="numbering" w:customStyle="1" w:styleId="NoList2111111">
    <w:name w:val="No List2111111"/>
    <w:next w:val="NoList"/>
    <w:uiPriority w:val="99"/>
    <w:semiHidden/>
    <w:unhideWhenUsed/>
    <w:rsid w:val="004C7B05"/>
  </w:style>
  <w:style w:type="numbering" w:customStyle="1" w:styleId="NoList311111">
    <w:name w:val="No List311111"/>
    <w:next w:val="NoList"/>
    <w:uiPriority w:val="99"/>
    <w:semiHidden/>
    <w:unhideWhenUsed/>
    <w:rsid w:val="004C7B05"/>
  </w:style>
  <w:style w:type="numbering" w:customStyle="1" w:styleId="NoList411111">
    <w:name w:val="No List411111"/>
    <w:next w:val="NoList"/>
    <w:uiPriority w:val="99"/>
    <w:semiHidden/>
    <w:unhideWhenUsed/>
    <w:rsid w:val="004C7B05"/>
  </w:style>
  <w:style w:type="numbering" w:customStyle="1" w:styleId="NoList511111">
    <w:name w:val="No List511111"/>
    <w:next w:val="NoList"/>
    <w:uiPriority w:val="99"/>
    <w:semiHidden/>
    <w:unhideWhenUsed/>
    <w:rsid w:val="004C7B05"/>
  </w:style>
  <w:style w:type="numbering" w:customStyle="1" w:styleId="NoList71111">
    <w:name w:val="No List71111"/>
    <w:next w:val="NoList"/>
    <w:uiPriority w:val="99"/>
    <w:semiHidden/>
    <w:unhideWhenUsed/>
    <w:rsid w:val="004C7B05"/>
  </w:style>
  <w:style w:type="numbering" w:customStyle="1" w:styleId="NoList131111">
    <w:name w:val="No List131111"/>
    <w:next w:val="NoList"/>
    <w:uiPriority w:val="99"/>
    <w:semiHidden/>
    <w:unhideWhenUsed/>
    <w:rsid w:val="004C7B05"/>
  </w:style>
  <w:style w:type="numbering" w:customStyle="1" w:styleId="NoList1121111">
    <w:name w:val="No List1121111"/>
    <w:next w:val="NoList"/>
    <w:uiPriority w:val="99"/>
    <w:semiHidden/>
    <w:unhideWhenUsed/>
    <w:rsid w:val="004C7B05"/>
  </w:style>
  <w:style w:type="numbering" w:customStyle="1" w:styleId="NoList231111">
    <w:name w:val="No List231111"/>
    <w:next w:val="NoList"/>
    <w:uiPriority w:val="99"/>
    <w:semiHidden/>
    <w:unhideWhenUsed/>
    <w:rsid w:val="004C7B05"/>
  </w:style>
  <w:style w:type="numbering" w:customStyle="1" w:styleId="NoList11121111">
    <w:name w:val="No List11121111"/>
    <w:next w:val="NoList"/>
    <w:uiPriority w:val="99"/>
    <w:semiHidden/>
    <w:unhideWhenUsed/>
    <w:rsid w:val="004C7B05"/>
  </w:style>
  <w:style w:type="numbering" w:customStyle="1" w:styleId="NoList2121111">
    <w:name w:val="No List2121111"/>
    <w:next w:val="NoList"/>
    <w:uiPriority w:val="99"/>
    <w:semiHidden/>
    <w:unhideWhenUsed/>
    <w:rsid w:val="004C7B05"/>
  </w:style>
  <w:style w:type="numbering" w:customStyle="1" w:styleId="NoList321111">
    <w:name w:val="No List321111"/>
    <w:next w:val="NoList"/>
    <w:uiPriority w:val="99"/>
    <w:semiHidden/>
    <w:unhideWhenUsed/>
    <w:rsid w:val="004C7B05"/>
  </w:style>
  <w:style w:type="numbering" w:customStyle="1" w:styleId="NoList421111">
    <w:name w:val="No List421111"/>
    <w:next w:val="NoList"/>
    <w:uiPriority w:val="99"/>
    <w:semiHidden/>
    <w:unhideWhenUsed/>
    <w:rsid w:val="004C7B05"/>
  </w:style>
  <w:style w:type="numbering" w:customStyle="1" w:styleId="NoList521111">
    <w:name w:val="No List521111"/>
    <w:next w:val="NoList"/>
    <w:uiPriority w:val="99"/>
    <w:semiHidden/>
    <w:unhideWhenUsed/>
    <w:rsid w:val="004C7B05"/>
  </w:style>
  <w:style w:type="numbering" w:customStyle="1" w:styleId="NoList611111">
    <w:name w:val="No List611111"/>
    <w:next w:val="NoList"/>
    <w:uiPriority w:val="99"/>
    <w:semiHidden/>
    <w:unhideWhenUsed/>
    <w:rsid w:val="004C7B05"/>
  </w:style>
  <w:style w:type="numbering" w:customStyle="1" w:styleId="NoList1211111">
    <w:name w:val="No List1211111"/>
    <w:next w:val="NoList"/>
    <w:uiPriority w:val="99"/>
    <w:semiHidden/>
    <w:unhideWhenUsed/>
    <w:rsid w:val="004C7B05"/>
  </w:style>
  <w:style w:type="numbering" w:customStyle="1" w:styleId="NoList2211111">
    <w:name w:val="No List2211111"/>
    <w:next w:val="NoList"/>
    <w:uiPriority w:val="99"/>
    <w:semiHidden/>
    <w:unhideWhenUsed/>
    <w:rsid w:val="004C7B05"/>
  </w:style>
  <w:style w:type="numbering" w:customStyle="1" w:styleId="NoList111111111">
    <w:name w:val="No List111111111"/>
    <w:next w:val="NoList"/>
    <w:uiPriority w:val="99"/>
    <w:semiHidden/>
    <w:unhideWhenUsed/>
    <w:rsid w:val="004C7B05"/>
  </w:style>
  <w:style w:type="numbering" w:customStyle="1" w:styleId="NoList21111111">
    <w:name w:val="No List21111111"/>
    <w:next w:val="NoList"/>
    <w:uiPriority w:val="99"/>
    <w:semiHidden/>
    <w:unhideWhenUsed/>
    <w:rsid w:val="004C7B05"/>
  </w:style>
  <w:style w:type="numbering" w:customStyle="1" w:styleId="NoList3111111">
    <w:name w:val="No List3111111"/>
    <w:next w:val="NoList"/>
    <w:uiPriority w:val="99"/>
    <w:semiHidden/>
    <w:unhideWhenUsed/>
    <w:rsid w:val="004C7B05"/>
  </w:style>
  <w:style w:type="numbering" w:customStyle="1" w:styleId="NoList4111111">
    <w:name w:val="No List4111111"/>
    <w:next w:val="NoList"/>
    <w:uiPriority w:val="99"/>
    <w:semiHidden/>
    <w:unhideWhenUsed/>
    <w:rsid w:val="004C7B05"/>
  </w:style>
  <w:style w:type="numbering" w:customStyle="1" w:styleId="NoList5111111">
    <w:name w:val="No List5111111"/>
    <w:next w:val="NoList"/>
    <w:uiPriority w:val="99"/>
    <w:semiHidden/>
    <w:unhideWhenUsed/>
    <w:rsid w:val="004C7B05"/>
  </w:style>
  <w:style w:type="numbering" w:customStyle="1" w:styleId="NoList8111">
    <w:name w:val="No List8111"/>
    <w:next w:val="NoList"/>
    <w:uiPriority w:val="99"/>
    <w:semiHidden/>
    <w:unhideWhenUsed/>
    <w:rsid w:val="004C7B05"/>
  </w:style>
  <w:style w:type="numbering" w:customStyle="1" w:styleId="NoList14111">
    <w:name w:val="No List14111"/>
    <w:next w:val="NoList"/>
    <w:uiPriority w:val="99"/>
    <w:semiHidden/>
    <w:unhideWhenUsed/>
    <w:rsid w:val="004C7B05"/>
  </w:style>
  <w:style w:type="numbering" w:customStyle="1" w:styleId="NoList113111">
    <w:name w:val="No List113111"/>
    <w:next w:val="NoList"/>
    <w:uiPriority w:val="99"/>
    <w:semiHidden/>
    <w:unhideWhenUsed/>
    <w:rsid w:val="004C7B05"/>
  </w:style>
  <w:style w:type="numbering" w:customStyle="1" w:styleId="NoList24111">
    <w:name w:val="No List24111"/>
    <w:next w:val="NoList"/>
    <w:uiPriority w:val="99"/>
    <w:semiHidden/>
    <w:unhideWhenUsed/>
    <w:rsid w:val="004C7B05"/>
  </w:style>
  <w:style w:type="numbering" w:customStyle="1" w:styleId="NoList1113111">
    <w:name w:val="No List1113111"/>
    <w:next w:val="NoList"/>
    <w:uiPriority w:val="99"/>
    <w:semiHidden/>
    <w:unhideWhenUsed/>
    <w:rsid w:val="004C7B05"/>
  </w:style>
  <w:style w:type="numbering" w:customStyle="1" w:styleId="NoList213111">
    <w:name w:val="No List213111"/>
    <w:next w:val="NoList"/>
    <w:uiPriority w:val="99"/>
    <w:semiHidden/>
    <w:unhideWhenUsed/>
    <w:rsid w:val="004C7B05"/>
  </w:style>
  <w:style w:type="numbering" w:customStyle="1" w:styleId="NoList33111">
    <w:name w:val="No List33111"/>
    <w:next w:val="NoList"/>
    <w:uiPriority w:val="99"/>
    <w:semiHidden/>
    <w:unhideWhenUsed/>
    <w:rsid w:val="004C7B05"/>
  </w:style>
  <w:style w:type="numbering" w:customStyle="1" w:styleId="NoList43111">
    <w:name w:val="No List43111"/>
    <w:next w:val="NoList"/>
    <w:uiPriority w:val="99"/>
    <w:semiHidden/>
    <w:unhideWhenUsed/>
    <w:rsid w:val="004C7B05"/>
  </w:style>
  <w:style w:type="numbering" w:customStyle="1" w:styleId="NoList53111">
    <w:name w:val="No List53111"/>
    <w:next w:val="NoList"/>
    <w:uiPriority w:val="99"/>
    <w:semiHidden/>
    <w:unhideWhenUsed/>
    <w:rsid w:val="004C7B05"/>
  </w:style>
  <w:style w:type="numbering" w:customStyle="1" w:styleId="NoList62111">
    <w:name w:val="No List62111"/>
    <w:next w:val="NoList"/>
    <w:uiPriority w:val="99"/>
    <w:semiHidden/>
    <w:unhideWhenUsed/>
    <w:rsid w:val="004C7B05"/>
  </w:style>
  <w:style w:type="numbering" w:customStyle="1" w:styleId="NoList122111">
    <w:name w:val="No List122111"/>
    <w:next w:val="NoList"/>
    <w:uiPriority w:val="99"/>
    <w:semiHidden/>
    <w:unhideWhenUsed/>
    <w:rsid w:val="004C7B05"/>
  </w:style>
  <w:style w:type="numbering" w:customStyle="1" w:styleId="NoList222111">
    <w:name w:val="No List222111"/>
    <w:next w:val="NoList"/>
    <w:uiPriority w:val="99"/>
    <w:semiHidden/>
    <w:unhideWhenUsed/>
    <w:rsid w:val="004C7B05"/>
  </w:style>
  <w:style w:type="numbering" w:customStyle="1" w:styleId="NoList11112111">
    <w:name w:val="No List11112111"/>
    <w:next w:val="NoList"/>
    <w:uiPriority w:val="99"/>
    <w:semiHidden/>
    <w:unhideWhenUsed/>
    <w:rsid w:val="004C7B05"/>
  </w:style>
  <w:style w:type="numbering" w:customStyle="1" w:styleId="NoList2112111">
    <w:name w:val="No List2112111"/>
    <w:next w:val="NoList"/>
    <w:uiPriority w:val="99"/>
    <w:semiHidden/>
    <w:unhideWhenUsed/>
    <w:rsid w:val="004C7B05"/>
  </w:style>
  <w:style w:type="numbering" w:customStyle="1" w:styleId="NoList312111">
    <w:name w:val="No List312111"/>
    <w:next w:val="NoList"/>
    <w:uiPriority w:val="99"/>
    <w:semiHidden/>
    <w:unhideWhenUsed/>
    <w:rsid w:val="004C7B05"/>
  </w:style>
  <w:style w:type="numbering" w:customStyle="1" w:styleId="NoList412111">
    <w:name w:val="No List412111"/>
    <w:next w:val="NoList"/>
    <w:uiPriority w:val="99"/>
    <w:semiHidden/>
    <w:unhideWhenUsed/>
    <w:rsid w:val="004C7B05"/>
  </w:style>
  <w:style w:type="numbering" w:customStyle="1" w:styleId="NoList512111">
    <w:name w:val="No List512111"/>
    <w:next w:val="NoList"/>
    <w:uiPriority w:val="99"/>
    <w:semiHidden/>
    <w:unhideWhenUsed/>
    <w:rsid w:val="004C7B05"/>
  </w:style>
  <w:style w:type="numbering" w:customStyle="1" w:styleId="NoList9111">
    <w:name w:val="No List9111"/>
    <w:next w:val="NoList"/>
    <w:uiPriority w:val="99"/>
    <w:semiHidden/>
    <w:unhideWhenUsed/>
    <w:rsid w:val="004C7B05"/>
  </w:style>
  <w:style w:type="numbering" w:customStyle="1" w:styleId="NoList15111">
    <w:name w:val="No List15111"/>
    <w:next w:val="NoList"/>
    <w:uiPriority w:val="99"/>
    <w:semiHidden/>
    <w:unhideWhenUsed/>
    <w:rsid w:val="004C7B05"/>
  </w:style>
  <w:style w:type="numbering" w:customStyle="1" w:styleId="NoList114111">
    <w:name w:val="No List114111"/>
    <w:next w:val="NoList"/>
    <w:uiPriority w:val="99"/>
    <w:semiHidden/>
    <w:unhideWhenUsed/>
    <w:rsid w:val="004C7B05"/>
  </w:style>
  <w:style w:type="numbering" w:customStyle="1" w:styleId="NoList25111">
    <w:name w:val="No List25111"/>
    <w:next w:val="NoList"/>
    <w:uiPriority w:val="99"/>
    <w:semiHidden/>
    <w:unhideWhenUsed/>
    <w:rsid w:val="004C7B05"/>
  </w:style>
  <w:style w:type="numbering" w:customStyle="1" w:styleId="NoList1114111">
    <w:name w:val="No List1114111"/>
    <w:next w:val="NoList"/>
    <w:uiPriority w:val="99"/>
    <w:semiHidden/>
    <w:unhideWhenUsed/>
    <w:rsid w:val="004C7B05"/>
  </w:style>
  <w:style w:type="numbering" w:customStyle="1" w:styleId="NoList214111">
    <w:name w:val="No List214111"/>
    <w:next w:val="NoList"/>
    <w:uiPriority w:val="99"/>
    <w:semiHidden/>
    <w:unhideWhenUsed/>
    <w:rsid w:val="004C7B05"/>
  </w:style>
  <w:style w:type="numbering" w:customStyle="1" w:styleId="NoList34111">
    <w:name w:val="No List34111"/>
    <w:next w:val="NoList"/>
    <w:uiPriority w:val="99"/>
    <w:semiHidden/>
    <w:unhideWhenUsed/>
    <w:rsid w:val="004C7B05"/>
  </w:style>
  <w:style w:type="numbering" w:customStyle="1" w:styleId="NoList44111">
    <w:name w:val="No List44111"/>
    <w:next w:val="NoList"/>
    <w:uiPriority w:val="99"/>
    <w:semiHidden/>
    <w:unhideWhenUsed/>
    <w:rsid w:val="004C7B05"/>
  </w:style>
  <w:style w:type="numbering" w:customStyle="1" w:styleId="NoList54111">
    <w:name w:val="No List54111"/>
    <w:next w:val="NoList"/>
    <w:uiPriority w:val="99"/>
    <w:semiHidden/>
    <w:unhideWhenUsed/>
    <w:rsid w:val="004C7B05"/>
  </w:style>
  <w:style w:type="numbering" w:customStyle="1" w:styleId="NoList63111">
    <w:name w:val="No List63111"/>
    <w:next w:val="NoList"/>
    <w:uiPriority w:val="99"/>
    <w:semiHidden/>
    <w:unhideWhenUsed/>
    <w:rsid w:val="004C7B05"/>
  </w:style>
  <w:style w:type="numbering" w:customStyle="1" w:styleId="NoList123111">
    <w:name w:val="No List123111"/>
    <w:next w:val="NoList"/>
    <w:uiPriority w:val="99"/>
    <w:semiHidden/>
    <w:unhideWhenUsed/>
    <w:rsid w:val="004C7B05"/>
  </w:style>
  <w:style w:type="numbering" w:customStyle="1" w:styleId="NoList223111">
    <w:name w:val="No List223111"/>
    <w:next w:val="NoList"/>
    <w:uiPriority w:val="99"/>
    <w:semiHidden/>
    <w:unhideWhenUsed/>
    <w:rsid w:val="004C7B05"/>
  </w:style>
  <w:style w:type="numbering" w:customStyle="1" w:styleId="NoList11113111">
    <w:name w:val="No List11113111"/>
    <w:next w:val="NoList"/>
    <w:uiPriority w:val="99"/>
    <w:semiHidden/>
    <w:unhideWhenUsed/>
    <w:rsid w:val="004C7B05"/>
  </w:style>
  <w:style w:type="numbering" w:customStyle="1" w:styleId="NoList2113111">
    <w:name w:val="No List2113111"/>
    <w:next w:val="NoList"/>
    <w:uiPriority w:val="99"/>
    <w:semiHidden/>
    <w:unhideWhenUsed/>
    <w:rsid w:val="004C7B05"/>
  </w:style>
  <w:style w:type="numbering" w:customStyle="1" w:styleId="NoList313111">
    <w:name w:val="No List313111"/>
    <w:next w:val="NoList"/>
    <w:uiPriority w:val="99"/>
    <w:semiHidden/>
    <w:unhideWhenUsed/>
    <w:rsid w:val="004C7B05"/>
  </w:style>
  <w:style w:type="numbering" w:customStyle="1" w:styleId="NoList413111">
    <w:name w:val="No List413111"/>
    <w:next w:val="NoList"/>
    <w:uiPriority w:val="99"/>
    <w:semiHidden/>
    <w:unhideWhenUsed/>
    <w:rsid w:val="004C7B05"/>
  </w:style>
  <w:style w:type="numbering" w:customStyle="1" w:styleId="NoList513111">
    <w:name w:val="No List513111"/>
    <w:next w:val="NoList"/>
    <w:uiPriority w:val="99"/>
    <w:semiHidden/>
    <w:unhideWhenUsed/>
    <w:rsid w:val="004C7B05"/>
  </w:style>
  <w:style w:type="numbering" w:customStyle="1" w:styleId="NoList10111">
    <w:name w:val="No List10111"/>
    <w:next w:val="NoList"/>
    <w:uiPriority w:val="99"/>
    <w:semiHidden/>
    <w:unhideWhenUsed/>
    <w:rsid w:val="004C7B05"/>
  </w:style>
  <w:style w:type="numbering" w:customStyle="1" w:styleId="NoList16111">
    <w:name w:val="No List16111"/>
    <w:next w:val="NoList"/>
    <w:uiPriority w:val="99"/>
    <w:semiHidden/>
    <w:unhideWhenUsed/>
    <w:rsid w:val="004C7B05"/>
  </w:style>
  <w:style w:type="numbering" w:customStyle="1" w:styleId="NoList115111">
    <w:name w:val="No List115111"/>
    <w:next w:val="NoList"/>
    <w:uiPriority w:val="99"/>
    <w:semiHidden/>
    <w:unhideWhenUsed/>
    <w:rsid w:val="004C7B05"/>
  </w:style>
  <w:style w:type="numbering" w:customStyle="1" w:styleId="NoList26111">
    <w:name w:val="No List26111"/>
    <w:next w:val="NoList"/>
    <w:uiPriority w:val="99"/>
    <w:semiHidden/>
    <w:unhideWhenUsed/>
    <w:rsid w:val="004C7B05"/>
  </w:style>
  <w:style w:type="numbering" w:customStyle="1" w:styleId="NoList1115111">
    <w:name w:val="No List1115111"/>
    <w:next w:val="NoList"/>
    <w:uiPriority w:val="99"/>
    <w:semiHidden/>
    <w:unhideWhenUsed/>
    <w:rsid w:val="004C7B05"/>
  </w:style>
  <w:style w:type="numbering" w:customStyle="1" w:styleId="NoList215111">
    <w:name w:val="No List215111"/>
    <w:next w:val="NoList"/>
    <w:uiPriority w:val="99"/>
    <w:semiHidden/>
    <w:unhideWhenUsed/>
    <w:rsid w:val="004C7B05"/>
  </w:style>
  <w:style w:type="numbering" w:customStyle="1" w:styleId="NoList35111">
    <w:name w:val="No List35111"/>
    <w:next w:val="NoList"/>
    <w:uiPriority w:val="99"/>
    <w:semiHidden/>
    <w:unhideWhenUsed/>
    <w:rsid w:val="004C7B05"/>
  </w:style>
  <w:style w:type="numbering" w:customStyle="1" w:styleId="NoList45111">
    <w:name w:val="No List45111"/>
    <w:next w:val="NoList"/>
    <w:uiPriority w:val="99"/>
    <w:semiHidden/>
    <w:unhideWhenUsed/>
    <w:rsid w:val="004C7B05"/>
  </w:style>
  <w:style w:type="numbering" w:customStyle="1" w:styleId="NoList55111">
    <w:name w:val="No List55111"/>
    <w:next w:val="NoList"/>
    <w:uiPriority w:val="99"/>
    <w:semiHidden/>
    <w:unhideWhenUsed/>
    <w:rsid w:val="004C7B05"/>
  </w:style>
  <w:style w:type="numbering" w:customStyle="1" w:styleId="NoList64111">
    <w:name w:val="No List64111"/>
    <w:next w:val="NoList"/>
    <w:uiPriority w:val="99"/>
    <w:semiHidden/>
    <w:unhideWhenUsed/>
    <w:rsid w:val="004C7B05"/>
  </w:style>
  <w:style w:type="numbering" w:customStyle="1" w:styleId="NoList124111">
    <w:name w:val="No List124111"/>
    <w:next w:val="NoList"/>
    <w:uiPriority w:val="99"/>
    <w:semiHidden/>
    <w:unhideWhenUsed/>
    <w:rsid w:val="004C7B05"/>
  </w:style>
  <w:style w:type="numbering" w:customStyle="1" w:styleId="NoList224111">
    <w:name w:val="No List224111"/>
    <w:next w:val="NoList"/>
    <w:uiPriority w:val="99"/>
    <w:semiHidden/>
    <w:unhideWhenUsed/>
    <w:rsid w:val="004C7B05"/>
  </w:style>
  <w:style w:type="numbering" w:customStyle="1" w:styleId="NoList11114111">
    <w:name w:val="No List11114111"/>
    <w:next w:val="NoList"/>
    <w:uiPriority w:val="99"/>
    <w:semiHidden/>
    <w:unhideWhenUsed/>
    <w:rsid w:val="004C7B05"/>
  </w:style>
  <w:style w:type="numbering" w:customStyle="1" w:styleId="NoList2114111">
    <w:name w:val="No List2114111"/>
    <w:next w:val="NoList"/>
    <w:uiPriority w:val="99"/>
    <w:semiHidden/>
    <w:unhideWhenUsed/>
    <w:rsid w:val="004C7B05"/>
  </w:style>
  <w:style w:type="numbering" w:customStyle="1" w:styleId="NoList314111">
    <w:name w:val="No List314111"/>
    <w:next w:val="NoList"/>
    <w:uiPriority w:val="99"/>
    <w:semiHidden/>
    <w:unhideWhenUsed/>
    <w:rsid w:val="004C7B05"/>
  </w:style>
  <w:style w:type="numbering" w:customStyle="1" w:styleId="NoList414111">
    <w:name w:val="No List414111"/>
    <w:next w:val="NoList"/>
    <w:uiPriority w:val="99"/>
    <w:semiHidden/>
    <w:unhideWhenUsed/>
    <w:rsid w:val="004C7B05"/>
  </w:style>
  <w:style w:type="numbering" w:customStyle="1" w:styleId="NoList514111">
    <w:name w:val="No List514111"/>
    <w:next w:val="NoList"/>
    <w:uiPriority w:val="99"/>
    <w:semiHidden/>
    <w:unhideWhenUsed/>
    <w:rsid w:val="004C7B05"/>
  </w:style>
  <w:style w:type="numbering" w:customStyle="1" w:styleId="NoList17111">
    <w:name w:val="No List17111"/>
    <w:next w:val="NoList"/>
    <w:uiPriority w:val="99"/>
    <w:semiHidden/>
    <w:unhideWhenUsed/>
    <w:rsid w:val="004C7B05"/>
  </w:style>
  <w:style w:type="numbering" w:customStyle="1" w:styleId="NoList18111">
    <w:name w:val="No List18111"/>
    <w:next w:val="NoList"/>
    <w:uiPriority w:val="99"/>
    <w:semiHidden/>
    <w:unhideWhenUsed/>
    <w:rsid w:val="004C7B05"/>
  </w:style>
  <w:style w:type="numbering" w:customStyle="1" w:styleId="NoList19111">
    <w:name w:val="No List19111"/>
    <w:next w:val="NoList"/>
    <w:uiPriority w:val="99"/>
    <w:semiHidden/>
    <w:unhideWhenUsed/>
    <w:rsid w:val="004C7B05"/>
  </w:style>
  <w:style w:type="numbering" w:customStyle="1" w:styleId="NoList110111">
    <w:name w:val="No List110111"/>
    <w:next w:val="NoList"/>
    <w:uiPriority w:val="99"/>
    <w:semiHidden/>
    <w:unhideWhenUsed/>
    <w:rsid w:val="004C7B05"/>
  </w:style>
  <w:style w:type="numbering" w:customStyle="1" w:styleId="NoList116111">
    <w:name w:val="No List116111"/>
    <w:next w:val="NoList"/>
    <w:uiPriority w:val="99"/>
    <w:semiHidden/>
    <w:unhideWhenUsed/>
    <w:rsid w:val="004C7B05"/>
  </w:style>
  <w:style w:type="numbering" w:customStyle="1" w:styleId="NoList27111">
    <w:name w:val="No List27111"/>
    <w:next w:val="NoList"/>
    <w:uiPriority w:val="99"/>
    <w:semiHidden/>
    <w:unhideWhenUsed/>
    <w:rsid w:val="004C7B05"/>
  </w:style>
  <w:style w:type="numbering" w:customStyle="1" w:styleId="NoList1116111">
    <w:name w:val="No List1116111"/>
    <w:next w:val="NoList"/>
    <w:uiPriority w:val="99"/>
    <w:semiHidden/>
    <w:unhideWhenUsed/>
    <w:rsid w:val="004C7B05"/>
  </w:style>
  <w:style w:type="numbering" w:customStyle="1" w:styleId="NoList216111">
    <w:name w:val="No List216111"/>
    <w:next w:val="NoList"/>
    <w:uiPriority w:val="99"/>
    <w:semiHidden/>
    <w:unhideWhenUsed/>
    <w:rsid w:val="004C7B05"/>
  </w:style>
  <w:style w:type="numbering" w:customStyle="1" w:styleId="NoList36111">
    <w:name w:val="No List36111"/>
    <w:next w:val="NoList"/>
    <w:uiPriority w:val="99"/>
    <w:semiHidden/>
    <w:unhideWhenUsed/>
    <w:rsid w:val="004C7B05"/>
  </w:style>
  <w:style w:type="numbering" w:customStyle="1" w:styleId="NoList46111">
    <w:name w:val="No List46111"/>
    <w:next w:val="NoList"/>
    <w:uiPriority w:val="99"/>
    <w:semiHidden/>
    <w:unhideWhenUsed/>
    <w:rsid w:val="004C7B05"/>
  </w:style>
  <w:style w:type="numbering" w:customStyle="1" w:styleId="NoList56111">
    <w:name w:val="No List56111"/>
    <w:next w:val="NoList"/>
    <w:uiPriority w:val="99"/>
    <w:semiHidden/>
    <w:unhideWhenUsed/>
    <w:rsid w:val="004C7B05"/>
  </w:style>
  <w:style w:type="numbering" w:customStyle="1" w:styleId="NoList65111">
    <w:name w:val="No List65111"/>
    <w:next w:val="NoList"/>
    <w:uiPriority w:val="99"/>
    <w:semiHidden/>
    <w:unhideWhenUsed/>
    <w:rsid w:val="004C7B05"/>
  </w:style>
  <w:style w:type="numbering" w:customStyle="1" w:styleId="NoList125111">
    <w:name w:val="No List125111"/>
    <w:next w:val="NoList"/>
    <w:uiPriority w:val="99"/>
    <w:semiHidden/>
    <w:unhideWhenUsed/>
    <w:rsid w:val="004C7B05"/>
  </w:style>
  <w:style w:type="numbering" w:customStyle="1" w:styleId="NoList225111">
    <w:name w:val="No List225111"/>
    <w:next w:val="NoList"/>
    <w:uiPriority w:val="99"/>
    <w:semiHidden/>
    <w:unhideWhenUsed/>
    <w:rsid w:val="004C7B05"/>
  </w:style>
  <w:style w:type="numbering" w:customStyle="1" w:styleId="NoList11115111">
    <w:name w:val="No List11115111"/>
    <w:next w:val="NoList"/>
    <w:uiPriority w:val="99"/>
    <w:semiHidden/>
    <w:unhideWhenUsed/>
    <w:rsid w:val="004C7B05"/>
  </w:style>
  <w:style w:type="numbering" w:customStyle="1" w:styleId="NoList2115111">
    <w:name w:val="No List2115111"/>
    <w:next w:val="NoList"/>
    <w:uiPriority w:val="99"/>
    <w:semiHidden/>
    <w:unhideWhenUsed/>
    <w:rsid w:val="004C7B05"/>
  </w:style>
  <w:style w:type="numbering" w:customStyle="1" w:styleId="NoList315111">
    <w:name w:val="No List315111"/>
    <w:next w:val="NoList"/>
    <w:uiPriority w:val="99"/>
    <w:semiHidden/>
    <w:unhideWhenUsed/>
    <w:rsid w:val="004C7B05"/>
  </w:style>
  <w:style w:type="numbering" w:customStyle="1" w:styleId="NoList415111">
    <w:name w:val="No List415111"/>
    <w:next w:val="NoList"/>
    <w:uiPriority w:val="99"/>
    <w:semiHidden/>
    <w:unhideWhenUsed/>
    <w:rsid w:val="004C7B05"/>
  </w:style>
  <w:style w:type="numbering" w:customStyle="1" w:styleId="NoList515111">
    <w:name w:val="No List515111"/>
    <w:next w:val="NoList"/>
    <w:uiPriority w:val="99"/>
    <w:semiHidden/>
    <w:unhideWhenUsed/>
    <w:rsid w:val="004C7B05"/>
  </w:style>
  <w:style w:type="numbering" w:customStyle="1" w:styleId="NoList20111">
    <w:name w:val="No List20111"/>
    <w:next w:val="NoList"/>
    <w:uiPriority w:val="99"/>
    <w:semiHidden/>
    <w:unhideWhenUsed/>
    <w:rsid w:val="004C7B05"/>
  </w:style>
  <w:style w:type="table" w:customStyle="1" w:styleId="TableGrid191111">
    <w:name w:val="Table Grid191111"/>
    <w:basedOn w:val="TableNormal"/>
    <w:rsid w:val="004C7B0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11">
    <w:name w:val="Table Grid1181111"/>
    <w:basedOn w:val="TableNormal"/>
    <w:rsid w:val="004C7B05"/>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Grid7111"/>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11110">
    <w:name w:val="TableGrid11111"/>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11110">
    <w:name w:val="TableGrid21111"/>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1111">
    <w:name w:val="TableGrid31111"/>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41111">
    <w:name w:val="TableGrid41111"/>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1111">
    <w:name w:val="TableGrid51111"/>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61111">
    <w:name w:val="TableGrid61111"/>
    <w:rsid w:val="004C7B0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8111">
    <w:name w:val="No List28111"/>
    <w:next w:val="NoList"/>
    <w:uiPriority w:val="99"/>
    <w:semiHidden/>
    <w:unhideWhenUsed/>
    <w:rsid w:val="004C7B05"/>
  </w:style>
  <w:style w:type="paragraph" w:customStyle="1" w:styleId="Part0">
    <w:name w:val="Part]"/>
    <w:basedOn w:val="SubParagraph"/>
    <w:autoRedefine/>
    <w:rsid w:val="007A461D"/>
  </w:style>
  <w:style w:type="paragraph" w:styleId="List">
    <w:name w:val="List"/>
    <w:basedOn w:val="Normal"/>
    <w:unhideWhenUsed/>
    <w:rsid w:val="0000136B"/>
    <w:pPr>
      <w:ind w:left="360" w:hanging="360"/>
      <w:contextualSpacing/>
      <w:jc w:val="both"/>
    </w:pPr>
    <w:rPr>
      <w:kern w:val="2"/>
      <w:szCs w:val="20"/>
    </w:rPr>
  </w:style>
  <w:style w:type="character" w:customStyle="1" w:styleId="fn">
    <w:name w:val="fn"/>
    <w:rsid w:val="00356749"/>
  </w:style>
  <w:style w:type="paragraph" w:customStyle="1" w:styleId="msonormal0">
    <w:name w:val="msonormal"/>
    <w:basedOn w:val="Normal"/>
    <w:rsid w:val="005649A8"/>
    <w:pPr>
      <w:spacing w:before="100" w:beforeAutospacing="1" w:after="100" w:afterAutospacing="1"/>
    </w:pPr>
    <w:rPr>
      <w:rFonts w:eastAsiaTheme="minorEastAsia"/>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090219">
      <w:bodyDiv w:val="1"/>
      <w:marLeft w:val="0"/>
      <w:marRight w:val="0"/>
      <w:marTop w:val="0"/>
      <w:marBottom w:val="0"/>
      <w:divBdr>
        <w:top w:val="none" w:sz="0" w:space="0" w:color="auto"/>
        <w:left w:val="none" w:sz="0" w:space="0" w:color="auto"/>
        <w:bottom w:val="none" w:sz="0" w:space="0" w:color="auto"/>
        <w:right w:val="none" w:sz="0" w:space="0" w:color="auto"/>
      </w:divBdr>
    </w:div>
    <w:div w:id="70010312">
      <w:bodyDiv w:val="1"/>
      <w:marLeft w:val="0"/>
      <w:marRight w:val="0"/>
      <w:marTop w:val="0"/>
      <w:marBottom w:val="0"/>
      <w:divBdr>
        <w:top w:val="none" w:sz="0" w:space="0" w:color="auto"/>
        <w:left w:val="none" w:sz="0" w:space="0" w:color="auto"/>
        <w:bottom w:val="none" w:sz="0" w:space="0" w:color="auto"/>
        <w:right w:val="none" w:sz="0" w:space="0" w:color="auto"/>
      </w:divBdr>
    </w:div>
    <w:div w:id="210922841">
      <w:marLeft w:val="0"/>
      <w:marRight w:val="0"/>
      <w:marTop w:val="300"/>
      <w:marBottom w:val="0"/>
      <w:divBdr>
        <w:top w:val="none" w:sz="0" w:space="0" w:color="auto"/>
        <w:left w:val="none" w:sz="0" w:space="0" w:color="auto"/>
        <w:bottom w:val="none" w:sz="0" w:space="0" w:color="auto"/>
        <w:right w:val="none" w:sz="0" w:space="0" w:color="auto"/>
      </w:divBdr>
    </w:div>
    <w:div w:id="215236875">
      <w:marLeft w:val="0"/>
      <w:marRight w:val="0"/>
      <w:marTop w:val="300"/>
      <w:marBottom w:val="0"/>
      <w:divBdr>
        <w:top w:val="none" w:sz="0" w:space="0" w:color="auto"/>
        <w:left w:val="none" w:sz="0" w:space="0" w:color="auto"/>
        <w:bottom w:val="none" w:sz="0" w:space="0" w:color="auto"/>
        <w:right w:val="none" w:sz="0" w:space="0" w:color="auto"/>
      </w:divBdr>
    </w:div>
    <w:div w:id="231548153">
      <w:bodyDiv w:val="1"/>
      <w:marLeft w:val="0"/>
      <w:marRight w:val="0"/>
      <w:marTop w:val="0"/>
      <w:marBottom w:val="0"/>
      <w:divBdr>
        <w:top w:val="none" w:sz="0" w:space="0" w:color="auto"/>
        <w:left w:val="none" w:sz="0" w:space="0" w:color="auto"/>
        <w:bottom w:val="none" w:sz="0" w:space="0" w:color="auto"/>
        <w:right w:val="none" w:sz="0" w:space="0" w:color="auto"/>
      </w:divBdr>
    </w:div>
    <w:div w:id="240530226">
      <w:marLeft w:val="0"/>
      <w:marRight w:val="0"/>
      <w:marTop w:val="300"/>
      <w:marBottom w:val="0"/>
      <w:divBdr>
        <w:top w:val="none" w:sz="0" w:space="0" w:color="auto"/>
        <w:left w:val="none" w:sz="0" w:space="0" w:color="auto"/>
        <w:bottom w:val="none" w:sz="0" w:space="0" w:color="auto"/>
        <w:right w:val="none" w:sz="0" w:space="0" w:color="auto"/>
      </w:divBdr>
    </w:div>
    <w:div w:id="276909139">
      <w:bodyDiv w:val="1"/>
      <w:marLeft w:val="0"/>
      <w:marRight w:val="0"/>
      <w:marTop w:val="0"/>
      <w:marBottom w:val="0"/>
      <w:divBdr>
        <w:top w:val="none" w:sz="0" w:space="0" w:color="auto"/>
        <w:left w:val="none" w:sz="0" w:space="0" w:color="auto"/>
        <w:bottom w:val="none" w:sz="0" w:space="0" w:color="auto"/>
        <w:right w:val="none" w:sz="0" w:space="0" w:color="auto"/>
      </w:divBdr>
    </w:div>
    <w:div w:id="458379381">
      <w:marLeft w:val="0"/>
      <w:marRight w:val="0"/>
      <w:marTop w:val="300"/>
      <w:marBottom w:val="0"/>
      <w:divBdr>
        <w:top w:val="none" w:sz="0" w:space="0" w:color="auto"/>
        <w:left w:val="none" w:sz="0" w:space="0" w:color="auto"/>
        <w:bottom w:val="none" w:sz="0" w:space="0" w:color="auto"/>
        <w:right w:val="none" w:sz="0" w:space="0" w:color="auto"/>
      </w:divBdr>
    </w:div>
    <w:div w:id="483855156">
      <w:marLeft w:val="0"/>
      <w:marRight w:val="0"/>
      <w:marTop w:val="300"/>
      <w:marBottom w:val="0"/>
      <w:divBdr>
        <w:top w:val="none" w:sz="0" w:space="0" w:color="auto"/>
        <w:left w:val="none" w:sz="0" w:space="0" w:color="auto"/>
        <w:bottom w:val="none" w:sz="0" w:space="0" w:color="auto"/>
        <w:right w:val="none" w:sz="0" w:space="0" w:color="auto"/>
      </w:divBdr>
    </w:div>
    <w:div w:id="629092922">
      <w:marLeft w:val="0"/>
      <w:marRight w:val="0"/>
      <w:marTop w:val="300"/>
      <w:marBottom w:val="0"/>
      <w:divBdr>
        <w:top w:val="none" w:sz="0" w:space="0" w:color="auto"/>
        <w:left w:val="none" w:sz="0" w:space="0" w:color="auto"/>
        <w:bottom w:val="none" w:sz="0" w:space="0" w:color="auto"/>
        <w:right w:val="none" w:sz="0" w:space="0" w:color="auto"/>
      </w:divBdr>
    </w:div>
    <w:div w:id="649745607">
      <w:bodyDiv w:val="1"/>
      <w:marLeft w:val="0"/>
      <w:marRight w:val="0"/>
      <w:marTop w:val="0"/>
      <w:marBottom w:val="0"/>
      <w:divBdr>
        <w:top w:val="none" w:sz="0" w:space="0" w:color="auto"/>
        <w:left w:val="none" w:sz="0" w:space="0" w:color="auto"/>
        <w:bottom w:val="none" w:sz="0" w:space="0" w:color="auto"/>
        <w:right w:val="none" w:sz="0" w:space="0" w:color="auto"/>
      </w:divBdr>
    </w:div>
    <w:div w:id="652954420">
      <w:marLeft w:val="0"/>
      <w:marRight w:val="0"/>
      <w:marTop w:val="300"/>
      <w:marBottom w:val="0"/>
      <w:divBdr>
        <w:top w:val="none" w:sz="0" w:space="0" w:color="auto"/>
        <w:left w:val="none" w:sz="0" w:space="0" w:color="auto"/>
        <w:bottom w:val="none" w:sz="0" w:space="0" w:color="auto"/>
        <w:right w:val="none" w:sz="0" w:space="0" w:color="auto"/>
      </w:divBdr>
    </w:div>
    <w:div w:id="682634146">
      <w:marLeft w:val="0"/>
      <w:marRight w:val="0"/>
      <w:marTop w:val="300"/>
      <w:marBottom w:val="0"/>
      <w:divBdr>
        <w:top w:val="none" w:sz="0" w:space="0" w:color="auto"/>
        <w:left w:val="none" w:sz="0" w:space="0" w:color="auto"/>
        <w:bottom w:val="none" w:sz="0" w:space="0" w:color="auto"/>
        <w:right w:val="none" w:sz="0" w:space="0" w:color="auto"/>
      </w:divBdr>
    </w:div>
    <w:div w:id="731345022">
      <w:marLeft w:val="0"/>
      <w:marRight w:val="0"/>
      <w:marTop w:val="300"/>
      <w:marBottom w:val="0"/>
      <w:divBdr>
        <w:top w:val="none" w:sz="0" w:space="0" w:color="auto"/>
        <w:left w:val="none" w:sz="0" w:space="0" w:color="auto"/>
        <w:bottom w:val="none" w:sz="0" w:space="0" w:color="auto"/>
        <w:right w:val="none" w:sz="0" w:space="0" w:color="auto"/>
      </w:divBdr>
    </w:div>
    <w:div w:id="754403119">
      <w:bodyDiv w:val="1"/>
      <w:marLeft w:val="0"/>
      <w:marRight w:val="0"/>
      <w:marTop w:val="0"/>
      <w:marBottom w:val="0"/>
      <w:divBdr>
        <w:top w:val="none" w:sz="0" w:space="0" w:color="auto"/>
        <w:left w:val="none" w:sz="0" w:space="0" w:color="auto"/>
        <w:bottom w:val="none" w:sz="0" w:space="0" w:color="auto"/>
        <w:right w:val="none" w:sz="0" w:space="0" w:color="auto"/>
      </w:divBdr>
    </w:div>
    <w:div w:id="766119562">
      <w:marLeft w:val="0"/>
      <w:marRight w:val="0"/>
      <w:marTop w:val="300"/>
      <w:marBottom w:val="0"/>
      <w:divBdr>
        <w:top w:val="none" w:sz="0" w:space="0" w:color="auto"/>
        <w:left w:val="none" w:sz="0" w:space="0" w:color="auto"/>
        <w:bottom w:val="none" w:sz="0" w:space="0" w:color="auto"/>
        <w:right w:val="none" w:sz="0" w:space="0" w:color="auto"/>
      </w:divBdr>
    </w:div>
    <w:div w:id="862667512">
      <w:marLeft w:val="0"/>
      <w:marRight w:val="0"/>
      <w:marTop w:val="300"/>
      <w:marBottom w:val="0"/>
      <w:divBdr>
        <w:top w:val="none" w:sz="0" w:space="0" w:color="auto"/>
        <w:left w:val="none" w:sz="0" w:space="0" w:color="auto"/>
        <w:bottom w:val="none" w:sz="0" w:space="0" w:color="auto"/>
        <w:right w:val="none" w:sz="0" w:space="0" w:color="auto"/>
      </w:divBdr>
    </w:div>
    <w:div w:id="880243502">
      <w:bodyDiv w:val="1"/>
      <w:marLeft w:val="0"/>
      <w:marRight w:val="0"/>
      <w:marTop w:val="0"/>
      <w:marBottom w:val="0"/>
      <w:divBdr>
        <w:top w:val="none" w:sz="0" w:space="0" w:color="auto"/>
        <w:left w:val="none" w:sz="0" w:space="0" w:color="auto"/>
        <w:bottom w:val="none" w:sz="0" w:space="0" w:color="auto"/>
        <w:right w:val="none" w:sz="0" w:space="0" w:color="auto"/>
      </w:divBdr>
    </w:div>
    <w:div w:id="914244738">
      <w:marLeft w:val="0"/>
      <w:marRight w:val="0"/>
      <w:marTop w:val="300"/>
      <w:marBottom w:val="0"/>
      <w:divBdr>
        <w:top w:val="none" w:sz="0" w:space="0" w:color="auto"/>
        <w:left w:val="none" w:sz="0" w:space="0" w:color="auto"/>
        <w:bottom w:val="none" w:sz="0" w:space="0" w:color="auto"/>
        <w:right w:val="none" w:sz="0" w:space="0" w:color="auto"/>
      </w:divBdr>
    </w:div>
    <w:div w:id="965744585">
      <w:bodyDiv w:val="1"/>
      <w:marLeft w:val="0"/>
      <w:marRight w:val="0"/>
      <w:marTop w:val="0"/>
      <w:marBottom w:val="0"/>
      <w:divBdr>
        <w:top w:val="none" w:sz="0" w:space="0" w:color="auto"/>
        <w:left w:val="none" w:sz="0" w:space="0" w:color="auto"/>
        <w:bottom w:val="none" w:sz="0" w:space="0" w:color="auto"/>
        <w:right w:val="none" w:sz="0" w:space="0" w:color="auto"/>
      </w:divBdr>
    </w:div>
    <w:div w:id="1048652670">
      <w:bodyDiv w:val="1"/>
      <w:marLeft w:val="0"/>
      <w:marRight w:val="0"/>
      <w:marTop w:val="0"/>
      <w:marBottom w:val="0"/>
      <w:divBdr>
        <w:top w:val="none" w:sz="0" w:space="0" w:color="auto"/>
        <w:left w:val="none" w:sz="0" w:space="0" w:color="auto"/>
        <w:bottom w:val="none" w:sz="0" w:space="0" w:color="auto"/>
        <w:right w:val="none" w:sz="0" w:space="0" w:color="auto"/>
      </w:divBdr>
    </w:div>
    <w:div w:id="1138257617">
      <w:bodyDiv w:val="1"/>
      <w:marLeft w:val="0"/>
      <w:marRight w:val="0"/>
      <w:marTop w:val="0"/>
      <w:marBottom w:val="0"/>
      <w:divBdr>
        <w:top w:val="none" w:sz="0" w:space="0" w:color="auto"/>
        <w:left w:val="none" w:sz="0" w:space="0" w:color="auto"/>
        <w:bottom w:val="none" w:sz="0" w:space="0" w:color="auto"/>
        <w:right w:val="none" w:sz="0" w:space="0" w:color="auto"/>
      </w:divBdr>
    </w:div>
    <w:div w:id="1142042336">
      <w:marLeft w:val="0"/>
      <w:marRight w:val="0"/>
      <w:marTop w:val="300"/>
      <w:marBottom w:val="0"/>
      <w:divBdr>
        <w:top w:val="none" w:sz="0" w:space="0" w:color="auto"/>
        <w:left w:val="none" w:sz="0" w:space="0" w:color="auto"/>
        <w:bottom w:val="none" w:sz="0" w:space="0" w:color="auto"/>
        <w:right w:val="none" w:sz="0" w:space="0" w:color="auto"/>
      </w:divBdr>
    </w:div>
    <w:div w:id="1201481282">
      <w:marLeft w:val="0"/>
      <w:marRight w:val="0"/>
      <w:marTop w:val="300"/>
      <w:marBottom w:val="0"/>
      <w:divBdr>
        <w:top w:val="none" w:sz="0" w:space="0" w:color="auto"/>
        <w:left w:val="none" w:sz="0" w:space="0" w:color="auto"/>
        <w:bottom w:val="none" w:sz="0" w:space="0" w:color="auto"/>
        <w:right w:val="none" w:sz="0" w:space="0" w:color="auto"/>
      </w:divBdr>
    </w:div>
    <w:div w:id="1214998107">
      <w:marLeft w:val="0"/>
      <w:marRight w:val="0"/>
      <w:marTop w:val="300"/>
      <w:marBottom w:val="0"/>
      <w:divBdr>
        <w:top w:val="none" w:sz="0" w:space="0" w:color="auto"/>
        <w:left w:val="none" w:sz="0" w:space="0" w:color="auto"/>
        <w:bottom w:val="none" w:sz="0" w:space="0" w:color="auto"/>
        <w:right w:val="none" w:sz="0" w:space="0" w:color="auto"/>
      </w:divBdr>
    </w:div>
    <w:div w:id="1248465808">
      <w:marLeft w:val="0"/>
      <w:marRight w:val="0"/>
      <w:marTop w:val="300"/>
      <w:marBottom w:val="0"/>
      <w:divBdr>
        <w:top w:val="none" w:sz="0" w:space="0" w:color="auto"/>
        <w:left w:val="none" w:sz="0" w:space="0" w:color="auto"/>
        <w:bottom w:val="none" w:sz="0" w:space="0" w:color="auto"/>
        <w:right w:val="none" w:sz="0" w:space="0" w:color="auto"/>
      </w:divBdr>
    </w:div>
    <w:div w:id="1275794923">
      <w:bodyDiv w:val="1"/>
      <w:marLeft w:val="0"/>
      <w:marRight w:val="0"/>
      <w:marTop w:val="0"/>
      <w:marBottom w:val="0"/>
      <w:divBdr>
        <w:top w:val="none" w:sz="0" w:space="0" w:color="auto"/>
        <w:left w:val="none" w:sz="0" w:space="0" w:color="auto"/>
        <w:bottom w:val="none" w:sz="0" w:space="0" w:color="auto"/>
        <w:right w:val="none" w:sz="0" w:space="0" w:color="auto"/>
      </w:divBdr>
    </w:div>
    <w:div w:id="1365053618">
      <w:bodyDiv w:val="1"/>
      <w:marLeft w:val="0"/>
      <w:marRight w:val="0"/>
      <w:marTop w:val="0"/>
      <w:marBottom w:val="0"/>
      <w:divBdr>
        <w:top w:val="none" w:sz="0" w:space="0" w:color="auto"/>
        <w:left w:val="none" w:sz="0" w:space="0" w:color="auto"/>
        <w:bottom w:val="none" w:sz="0" w:space="0" w:color="auto"/>
        <w:right w:val="none" w:sz="0" w:space="0" w:color="auto"/>
      </w:divBdr>
    </w:div>
    <w:div w:id="1541866755">
      <w:marLeft w:val="0"/>
      <w:marRight w:val="0"/>
      <w:marTop w:val="300"/>
      <w:marBottom w:val="0"/>
      <w:divBdr>
        <w:top w:val="none" w:sz="0" w:space="0" w:color="auto"/>
        <w:left w:val="none" w:sz="0" w:space="0" w:color="auto"/>
        <w:bottom w:val="none" w:sz="0" w:space="0" w:color="auto"/>
        <w:right w:val="none" w:sz="0" w:space="0" w:color="auto"/>
      </w:divBdr>
    </w:div>
    <w:div w:id="1576042105">
      <w:bodyDiv w:val="1"/>
      <w:marLeft w:val="0"/>
      <w:marRight w:val="0"/>
      <w:marTop w:val="0"/>
      <w:marBottom w:val="0"/>
      <w:divBdr>
        <w:top w:val="none" w:sz="0" w:space="0" w:color="auto"/>
        <w:left w:val="none" w:sz="0" w:space="0" w:color="auto"/>
        <w:bottom w:val="none" w:sz="0" w:space="0" w:color="auto"/>
        <w:right w:val="none" w:sz="0" w:space="0" w:color="auto"/>
      </w:divBdr>
    </w:div>
    <w:div w:id="1635060153">
      <w:bodyDiv w:val="1"/>
      <w:marLeft w:val="0"/>
      <w:marRight w:val="0"/>
      <w:marTop w:val="0"/>
      <w:marBottom w:val="0"/>
      <w:divBdr>
        <w:top w:val="none" w:sz="0" w:space="0" w:color="auto"/>
        <w:left w:val="none" w:sz="0" w:space="0" w:color="auto"/>
        <w:bottom w:val="none" w:sz="0" w:space="0" w:color="auto"/>
        <w:right w:val="none" w:sz="0" w:space="0" w:color="auto"/>
      </w:divBdr>
    </w:div>
    <w:div w:id="1636062414">
      <w:marLeft w:val="0"/>
      <w:marRight w:val="0"/>
      <w:marTop w:val="300"/>
      <w:marBottom w:val="0"/>
      <w:divBdr>
        <w:top w:val="none" w:sz="0" w:space="0" w:color="auto"/>
        <w:left w:val="none" w:sz="0" w:space="0" w:color="auto"/>
        <w:bottom w:val="none" w:sz="0" w:space="0" w:color="auto"/>
        <w:right w:val="none" w:sz="0" w:space="0" w:color="auto"/>
      </w:divBdr>
    </w:div>
    <w:div w:id="1650474455">
      <w:marLeft w:val="0"/>
      <w:marRight w:val="0"/>
      <w:marTop w:val="300"/>
      <w:marBottom w:val="0"/>
      <w:divBdr>
        <w:top w:val="none" w:sz="0" w:space="0" w:color="auto"/>
        <w:left w:val="none" w:sz="0" w:space="0" w:color="auto"/>
        <w:bottom w:val="none" w:sz="0" w:space="0" w:color="auto"/>
        <w:right w:val="none" w:sz="0" w:space="0" w:color="auto"/>
      </w:divBdr>
    </w:div>
    <w:div w:id="1733381644">
      <w:marLeft w:val="0"/>
      <w:marRight w:val="0"/>
      <w:marTop w:val="300"/>
      <w:marBottom w:val="0"/>
      <w:divBdr>
        <w:top w:val="none" w:sz="0" w:space="0" w:color="auto"/>
        <w:left w:val="none" w:sz="0" w:space="0" w:color="auto"/>
        <w:bottom w:val="none" w:sz="0" w:space="0" w:color="auto"/>
        <w:right w:val="none" w:sz="0" w:space="0" w:color="auto"/>
      </w:divBdr>
    </w:div>
    <w:div w:id="1789809824">
      <w:marLeft w:val="0"/>
      <w:marRight w:val="0"/>
      <w:marTop w:val="300"/>
      <w:marBottom w:val="0"/>
      <w:divBdr>
        <w:top w:val="none" w:sz="0" w:space="0" w:color="auto"/>
        <w:left w:val="none" w:sz="0" w:space="0" w:color="auto"/>
        <w:bottom w:val="none" w:sz="0" w:space="0" w:color="auto"/>
        <w:right w:val="none" w:sz="0" w:space="0" w:color="auto"/>
      </w:divBdr>
    </w:div>
    <w:div w:id="1896162709">
      <w:bodyDiv w:val="1"/>
      <w:marLeft w:val="0"/>
      <w:marRight w:val="0"/>
      <w:marTop w:val="0"/>
      <w:marBottom w:val="0"/>
      <w:divBdr>
        <w:top w:val="none" w:sz="0" w:space="0" w:color="auto"/>
        <w:left w:val="none" w:sz="0" w:space="0" w:color="auto"/>
        <w:bottom w:val="none" w:sz="0" w:space="0" w:color="auto"/>
        <w:right w:val="none" w:sz="0" w:space="0" w:color="auto"/>
      </w:divBdr>
      <w:divsChild>
        <w:div w:id="1248236">
          <w:marLeft w:val="0"/>
          <w:marRight w:val="0"/>
          <w:marTop w:val="0"/>
          <w:marBottom w:val="0"/>
          <w:divBdr>
            <w:top w:val="none" w:sz="0" w:space="0" w:color="auto"/>
            <w:left w:val="none" w:sz="0" w:space="0" w:color="auto"/>
            <w:bottom w:val="none" w:sz="0" w:space="0" w:color="auto"/>
            <w:right w:val="none" w:sz="0" w:space="0" w:color="auto"/>
          </w:divBdr>
          <w:divsChild>
            <w:div w:id="98186252">
              <w:marLeft w:val="0"/>
              <w:marRight w:val="0"/>
              <w:marTop w:val="0"/>
              <w:marBottom w:val="0"/>
              <w:divBdr>
                <w:top w:val="none" w:sz="0" w:space="0" w:color="auto"/>
                <w:left w:val="none" w:sz="0" w:space="0" w:color="auto"/>
                <w:bottom w:val="none" w:sz="0" w:space="0" w:color="auto"/>
                <w:right w:val="none" w:sz="0" w:space="0" w:color="auto"/>
              </w:divBdr>
            </w:div>
            <w:div w:id="43117345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906331007">
      <w:marLeft w:val="0"/>
      <w:marRight w:val="0"/>
      <w:marTop w:val="300"/>
      <w:marBottom w:val="0"/>
      <w:divBdr>
        <w:top w:val="none" w:sz="0" w:space="0" w:color="auto"/>
        <w:left w:val="none" w:sz="0" w:space="0" w:color="auto"/>
        <w:bottom w:val="none" w:sz="0" w:space="0" w:color="auto"/>
        <w:right w:val="none" w:sz="0" w:space="0" w:color="auto"/>
      </w:divBdr>
    </w:div>
    <w:div w:id="1928267373">
      <w:marLeft w:val="0"/>
      <w:marRight w:val="0"/>
      <w:marTop w:val="300"/>
      <w:marBottom w:val="0"/>
      <w:divBdr>
        <w:top w:val="none" w:sz="0" w:space="0" w:color="auto"/>
        <w:left w:val="none" w:sz="0" w:space="0" w:color="auto"/>
        <w:bottom w:val="none" w:sz="0" w:space="0" w:color="auto"/>
        <w:right w:val="none" w:sz="0" w:space="0" w:color="auto"/>
      </w:divBdr>
    </w:div>
    <w:div w:id="1960136276">
      <w:bodyDiv w:val="1"/>
      <w:marLeft w:val="0"/>
      <w:marRight w:val="0"/>
      <w:marTop w:val="0"/>
      <w:marBottom w:val="0"/>
      <w:divBdr>
        <w:top w:val="none" w:sz="0" w:space="0" w:color="auto"/>
        <w:left w:val="none" w:sz="0" w:space="0" w:color="auto"/>
        <w:bottom w:val="none" w:sz="0" w:space="0" w:color="auto"/>
        <w:right w:val="none" w:sz="0" w:space="0" w:color="auto"/>
      </w:divBdr>
      <w:divsChild>
        <w:div w:id="1148127361">
          <w:marLeft w:val="0"/>
          <w:marRight w:val="0"/>
          <w:marTop w:val="300"/>
          <w:marBottom w:val="0"/>
          <w:divBdr>
            <w:top w:val="none" w:sz="0" w:space="0" w:color="auto"/>
            <w:left w:val="none" w:sz="0" w:space="0" w:color="auto"/>
            <w:bottom w:val="none" w:sz="0" w:space="0" w:color="auto"/>
            <w:right w:val="none" w:sz="0" w:space="0" w:color="auto"/>
          </w:divBdr>
        </w:div>
      </w:divsChild>
    </w:div>
    <w:div w:id="2012634806">
      <w:marLeft w:val="0"/>
      <w:marRight w:val="0"/>
      <w:marTop w:val="300"/>
      <w:marBottom w:val="0"/>
      <w:divBdr>
        <w:top w:val="none" w:sz="0" w:space="0" w:color="auto"/>
        <w:left w:val="none" w:sz="0" w:space="0" w:color="auto"/>
        <w:bottom w:val="none" w:sz="0" w:space="0" w:color="auto"/>
        <w:right w:val="none" w:sz="0" w:space="0" w:color="auto"/>
      </w:divBdr>
    </w:div>
    <w:div w:id="2059435302">
      <w:bodyDiv w:val="1"/>
      <w:marLeft w:val="0"/>
      <w:marRight w:val="0"/>
      <w:marTop w:val="0"/>
      <w:marBottom w:val="0"/>
      <w:divBdr>
        <w:top w:val="none" w:sz="0" w:space="0" w:color="auto"/>
        <w:left w:val="none" w:sz="0" w:space="0" w:color="auto"/>
        <w:bottom w:val="none" w:sz="0" w:space="0" w:color="auto"/>
        <w:right w:val="none" w:sz="0" w:space="0" w:color="auto"/>
      </w:divBdr>
    </w:div>
    <w:div w:id="2061052933">
      <w:bodyDiv w:val="1"/>
      <w:marLeft w:val="0"/>
      <w:marRight w:val="0"/>
      <w:marTop w:val="0"/>
      <w:marBottom w:val="0"/>
      <w:divBdr>
        <w:top w:val="none" w:sz="0" w:space="0" w:color="auto"/>
        <w:left w:val="none" w:sz="0" w:space="0" w:color="auto"/>
        <w:bottom w:val="none" w:sz="0" w:space="0" w:color="auto"/>
        <w:right w:val="none" w:sz="0" w:space="0" w:color="auto"/>
      </w:divBdr>
    </w:div>
    <w:div w:id="2070420034">
      <w:bodyDiv w:val="1"/>
      <w:marLeft w:val="0"/>
      <w:marRight w:val="0"/>
      <w:marTop w:val="0"/>
      <w:marBottom w:val="0"/>
      <w:divBdr>
        <w:top w:val="none" w:sz="0" w:space="0" w:color="auto"/>
        <w:left w:val="none" w:sz="0" w:space="0" w:color="auto"/>
        <w:bottom w:val="none" w:sz="0" w:space="0" w:color="auto"/>
        <w:right w:val="none" w:sz="0" w:space="0" w:color="auto"/>
      </w:divBdr>
    </w:div>
    <w:div w:id="2071226400">
      <w:marLeft w:val="0"/>
      <w:marRight w:val="0"/>
      <w:marTop w:val="30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42208" TargetMode="External"/><Relationship Id="rId299" Type="http://schemas.openxmlformats.org/officeDocument/2006/relationships/hyperlink" Target="http://rats/viewRule.pl?nRuleID=57437" TargetMode="External"/><Relationship Id="rId671" Type="http://schemas.openxmlformats.org/officeDocument/2006/relationships/image" Target="media/image47.png"/><Relationship Id="rId727" Type="http://schemas.openxmlformats.org/officeDocument/2006/relationships/image" Target="media/image103.png"/><Relationship Id="rId21" Type="http://schemas.openxmlformats.org/officeDocument/2006/relationships/image" Target="media/image10.png"/><Relationship Id="rId63" Type="http://schemas.openxmlformats.org/officeDocument/2006/relationships/hyperlink" Target="http://rats/viewRule.pl?nRuleID=51394" TargetMode="External"/><Relationship Id="rId159" Type="http://schemas.openxmlformats.org/officeDocument/2006/relationships/hyperlink" Target="http://rats/viewRule.pl?nRuleID=42275" TargetMode="External"/><Relationship Id="rId324" Type="http://schemas.openxmlformats.org/officeDocument/2006/relationships/hyperlink" Target="http://rats/viewRule.pl?nRuleID=57443" TargetMode="External"/><Relationship Id="rId366" Type="http://schemas.openxmlformats.org/officeDocument/2006/relationships/hyperlink" Target="http://rats/viewRule.pl?nRuleID=57454" TargetMode="External"/><Relationship Id="rId531" Type="http://schemas.openxmlformats.org/officeDocument/2006/relationships/hyperlink" Target="http://rats/viewRule.pl?nRuleID=57425" TargetMode="External"/><Relationship Id="rId573" Type="http://schemas.openxmlformats.org/officeDocument/2006/relationships/hyperlink" Target="http://rats/viewRule.pl?nRuleID=56237" TargetMode="External"/><Relationship Id="rId629" Type="http://schemas.openxmlformats.org/officeDocument/2006/relationships/hyperlink" Target="http://rats/viewRule.pl?nRuleID=53446" TargetMode="External"/><Relationship Id="rId170" Type="http://schemas.openxmlformats.org/officeDocument/2006/relationships/hyperlink" Target="http://rats/viewRule.pl?nRuleID=50373" TargetMode="External"/><Relationship Id="rId226" Type="http://schemas.openxmlformats.org/officeDocument/2006/relationships/hyperlink" Target="http://rats/viewRule.pl?nRuleID=50203" TargetMode="External"/><Relationship Id="rId433" Type="http://schemas.openxmlformats.org/officeDocument/2006/relationships/hyperlink" Target="http://rats/viewRule.pl?nRuleID=48873" TargetMode="External"/><Relationship Id="rId268" Type="http://schemas.openxmlformats.org/officeDocument/2006/relationships/hyperlink" Target="http://rats/viewRule.pl?nRuleID=57412" TargetMode="External"/><Relationship Id="rId475" Type="http://schemas.openxmlformats.org/officeDocument/2006/relationships/hyperlink" Target="http://rats/viewRule.pl?nRuleID=48884" TargetMode="External"/><Relationship Id="rId640" Type="http://schemas.openxmlformats.org/officeDocument/2006/relationships/image" Target="media/image16.png"/><Relationship Id="rId682" Type="http://schemas.openxmlformats.org/officeDocument/2006/relationships/image" Target="media/image58.png"/><Relationship Id="rId32" Type="http://schemas.openxmlformats.org/officeDocument/2006/relationships/hyperlink" Target="http://rats/viewRule.pl?nRuleID=56892" TargetMode="External"/><Relationship Id="rId74" Type="http://schemas.openxmlformats.org/officeDocument/2006/relationships/hyperlink" Target="http://rats/viewRule.pl?nRuleID=52432" TargetMode="External"/><Relationship Id="rId128" Type="http://schemas.openxmlformats.org/officeDocument/2006/relationships/hyperlink" Target="http://rats/viewRule.pl?nRuleID=42219" TargetMode="External"/><Relationship Id="rId335" Type="http://schemas.openxmlformats.org/officeDocument/2006/relationships/hyperlink" Target="http://rats/viewRule.pl?nRuleID=57446" TargetMode="External"/><Relationship Id="rId377" Type="http://schemas.openxmlformats.org/officeDocument/2006/relationships/hyperlink" Target="http://rats/viewRule.pl?nRuleID=57456" TargetMode="External"/><Relationship Id="rId500" Type="http://schemas.openxmlformats.org/officeDocument/2006/relationships/hyperlink" Target="http://rats/viewRule.pl?nRuleID=47759" TargetMode="External"/><Relationship Id="rId542" Type="http://schemas.openxmlformats.org/officeDocument/2006/relationships/hyperlink" Target="http://rats/viewRule.pl?nRuleID=57420" TargetMode="External"/><Relationship Id="rId584" Type="http://schemas.openxmlformats.org/officeDocument/2006/relationships/hyperlink" Target="http://rats/viewRule.pl?nRuleID=56240" TargetMode="External"/><Relationship Id="rId5" Type="http://schemas.openxmlformats.org/officeDocument/2006/relationships/webSettings" Target="webSettings.xml"/><Relationship Id="rId181" Type="http://schemas.openxmlformats.org/officeDocument/2006/relationships/hyperlink" Target="http://rats/viewRule.pl?nRuleID=53457" TargetMode="External"/><Relationship Id="rId237" Type="http://schemas.openxmlformats.org/officeDocument/2006/relationships/hyperlink" Target="http://rats/viewRule.pl?nRuleID=50205" TargetMode="External"/><Relationship Id="rId402" Type="http://schemas.openxmlformats.org/officeDocument/2006/relationships/hyperlink" Target="http://rats/viewRule.pl?nRuleID=48866" TargetMode="External"/><Relationship Id="rId279" Type="http://schemas.openxmlformats.org/officeDocument/2006/relationships/hyperlink" Target="http://rats/viewRule.pl?nRuleID=57432" TargetMode="External"/><Relationship Id="rId444" Type="http://schemas.openxmlformats.org/officeDocument/2006/relationships/hyperlink" Target="http://rats/viewRule.pl?nRuleID=48876" TargetMode="External"/><Relationship Id="rId486" Type="http://schemas.openxmlformats.org/officeDocument/2006/relationships/hyperlink" Target="http://rats/viewRule.pl?nRuleID=47753" TargetMode="External"/><Relationship Id="rId651" Type="http://schemas.openxmlformats.org/officeDocument/2006/relationships/image" Target="media/image27.png"/><Relationship Id="rId693" Type="http://schemas.openxmlformats.org/officeDocument/2006/relationships/image" Target="media/image69.png"/><Relationship Id="rId707" Type="http://schemas.openxmlformats.org/officeDocument/2006/relationships/image" Target="media/image83.png"/><Relationship Id="rId43" Type="http://schemas.openxmlformats.org/officeDocument/2006/relationships/hyperlink" Target="http://rats/viewRule.pl?nRuleID=53285" TargetMode="External"/><Relationship Id="rId139" Type="http://schemas.openxmlformats.org/officeDocument/2006/relationships/hyperlink" Target="http://rats/viewRule.pl?nRuleID=42243" TargetMode="External"/><Relationship Id="rId290" Type="http://schemas.openxmlformats.org/officeDocument/2006/relationships/hyperlink" Target="http://rats/viewRule.pl?nRuleID=57435" TargetMode="External"/><Relationship Id="rId304" Type="http://schemas.openxmlformats.org/officeDocument/2006/relationships/hyperlink" Target="http://rats/viewRule.pl?nRuleID=57438" TargetMode="External"/><Relationship Id="rId346" Type="http://schemas.openxmlformats.org/officeDocument/2006/relationships/hyperlink" Target="http://rats/viewRule.pl?nRuleID=57449" TargetMode="External"/><Relationship Id="rId388" Type="http://schemas.openxmlformats.org/officeDocument/2006/relationships/hyperlink" Target="http://rats/viewRule.pl?nRuleID=57827" TargetMode="External"/><Relationship Id="rId511" Type="http://schemas.openxmlformats.org/officeDocument/2006/relationships/hyperlink" Target="http://rats/viewRule.pl?nRuleID=57416" TargetMode="External"/><Relationship Id="rId553" Type="http://schemas.openxmlformats.org/officeDocument/2006/relationships/hyperlink" Target="http://rats/viewRule.pl?nRuleID=57422" TargetMode="External"/><Relationship Id="rId609" Type="http://schemas.openxmlformats.org/officeDocument/2006/relationships/hyperlink" Target="http://rats/viewRule.pl?nRuleID=46271" TargetMode="External"/><Relationship Id="rId85" Type="http://schemas.openxmlformats.org/officeDocument/2006/relationships/hyperlink" Target="http://rats/viewRule.pl?nRuleID=56894" TargetMode="External"/><Relationship Id="rId150" Type="http://schemas.openxmlformats.org/officeDocument/2006/relationships/hyperlink" Target="http://rats/viewRule.pl?nRuleID=42248" TargetMode="External"/><Relationship Id="rId192" Type="http://schemas.openxmlformats.org/officeDocument/2006/relationships/hyperlink" Target="http://rats/viewRule.pl?nRuleID=56207" TargetMode="External"/><Relationship Id="rId206" Type="http://schemas.openxmlformats.org/officeDocument/2006/relationships/hyperlink" Target="http://rats/viewRule.pl?nRuleID=50209" TargetMode="External"/><Relationship Id="rId413" Type="http://schemas.openxmlformats.org/officeDocument/2006/relationships/hyperlink" Target="http://rats/viewRule.pl?nRuleID=48868" TargetMode="External"/><Relationship Id="rId595" Type="http://schemas.openxmlformats.org/officeDocument/2006/relationships/hyperlink" Target="http://rats/viewRule.pl?nRuleID=56243" TargetMode="External"/><Relationship Id="rId248" Type="http://schemas.openxmlformats.org/officeDocument/2006/relationships/hyperlink" Target="http://rats/viewRule.pl?nRuleID=57406" TargetMode="External"/><Relationship Id="rId455" Type="http://schemas.openxmlformats.org/officeDocument/2006/relationships/hyperlink" Target="http://rats/viewRule.pl?nRuleID=48879" TargetMode="External"/><Relationship Id="rId497" Type="http://schemas.openxmlformats.org/officeDocument/2006/relationships/hyperlink" Target="http://rats/viewRule.pl?nRuleID=47758" TargetMode="External"/><Relationship Id="rId620" Type="http://schemas.openxmlformats.org/officeDocument/2006/relationships/hyperlink" Target="http://rats/viewRule.pl?nRuleID=46284" TargetMode="External"/><Relationship Id="rId662" Type="http://schemas.openxmlformats.org/officeDocument/2006/relationships/image" Target="media/image38.png"/><Relationship Id="rId718" Type="http://schemas.openxmlformats.org/officeDocument/2006/relationships/image" Target="media/image94.png"/><Relationship Id="rId12" Type="http://schemas.openxmlformats.org/officeDocument/2006/relationships/footer" Target="footer2.xml"/><Relationship Id="rId108" Type="http://schemas.openxmlformats.org/officeDocument/2006/relationships/hyperlink" Target="http://rats/viewRule.pl?nRuleID=42196" TargetMode="External"/><Relationship Id="rId315" Type="http://schemas.openxmlformats.org/officeDocument/2006/relationships/hyperlink" Target="http://rats/viewRule.pl?nRuleID=57441" TargetMode="External"/><Relationship Id="rId357" Type="http://schemas.openxmlformats.org/officeDocument/2006/relationships/hyperlink" Target="http://rats/viewRule.pl?nRuleID=57451" TargetMode="External"/><Relationship Id="rId522" Type="http://schemas.openxmlformats.org/officeDocument/2006/relationships/hyperlink" Target="http://rats/viewRule.pl?nRuleID=57424" TargetMode="External"/><Relationship Id="rId54" Type="http://schemas.openxmlformats.org/officeDocument/2006/relationships/hyperlink" Target="http://rats/viewRule.pl?nRuleID=53288" TargetMode="External"/><Relationship Id="rId96" Type="http://schemas.openxmlformats.org/officeDocument/2006/relationships/hyperlink" Target="http://rats/viewRule.pl?nRuleID=42164" TargetMode="External"/><Relationship Id="rId161" Type="http://schemas.openxmlformats.org/officeDocument/2006/relationships/hyperlink" Target="http://rats/viewRule.pl?nRuleID=42275" TargetMode="External"/><Relationship Id="rId217" Type="http://schemas.openxmlformats.org/officeDocument/2006/relationships/hyperlink" Target="http://rats/viewRule.pl?nRuleID=50200" TargetMode="External"/><Relationship Id="rId399" Type="http://schemas.openxmlformats.org/officeDocument/2006/relationships/hyperlink" Target="http://rats/viewRule.pl?nRuleID=48865" TargetMode="External"/><Relationship Id="rId564" Type="http://schemas.openxmlformats.org/officeDocument/2006/relationships/hyperlink" Target="http://rats/viewRule.pl?nRuleID=56235" TargetMode="External"/><Relationship Id="rId259" Type="http://schemas.openxmlformats.org/officeDocument/2006/relationships/hyperlink" Target="http://rats/viewRule.pl?nRuleID=57410" TargetMode="External"/><Relationship Id="rId424" Type="http://schemas.openxmlformats.org/officeDocument/2006/relationships/hyperlink" Target="http://rats/viewRule.pl?nRuleID=48871" TargetMode="External"/><Relationship Id="rId466" Type="http://schemas.openxmlformats.org/officeDocument/2006/relationships/hyperlink" Target="http://rats/viewRule.pl?nRuleID=48882" TargetMode="External"/><Relationship Id="rId631" Type="http://schemas.openxmlformats.org/officeDocument/2006/relationships/hyperlink" Target="http://rats/viewRule.pl?nRuleID=57829" TargetMode="External"/><Relationship Id="rId673" Type="http://schemas.openxmlformats.org/officeDocument/2006/relationships/image" Target="media/image49.png"/><Relationship Id="rId729" Type="http://schemas.openxmlformats.org/officeDocument/2006/relationships/image" Target="media/image105.png"/><Relationship Id="rId23" Type="http://schemas.openxmlformats.org/officeDocument/2006/relationships/hyperlink" Target="http://water.epa.gov/scitech/methods/cwa/organics/upload/2007_07_10_methods_method_%20organics_625.pdf" TargetMode="External"/><Relationship Id="rId119" Type="http://schemas.openxmlformats.org/officeDocument/2006/relationships/hyperlink" Target="http://rats/viewRule.pl?nRuleID=42209" TargetMode="External"/><Relationship Id="rId270" Type="http://schemas.openxmlformats.org/officeDocument/2006/relationships/hyperlink" Target="http://rats/viewRule.pl?nRuleID=57832" TargetMode="External"/><Relationship Id="rId326" Type="http://schemas.openxmlformats.org/officeDocument/2006/relationships/hyperlink" Target="http://rats/viewRule.pl?nRuleID=57444" TargetMode="External"/><Relationship Id="rId533" Type="http://schemas.openxmlformats.org/officeDocument/2006/relationships/hyperlink" Target="http://rats/viewRule.pl?nRuleID=57425" TargetMode="External"/><Relationship Id="rId65" Type="http://schemas.openxmlformats.org/officeDocument/2006/relationships/hyperlink" Target="http://rats/viewRule.pl?nRuleID=51394" TargetMode="External"/><Relationship Id="rId130" Type="http://schemas.openxmlformats.org/officeDocument/2006/relationships/hyperlink" Target="http://rats/viewRule.pl?nRuleID=42237" TargetMode="External"/><Relationship Id="rId368" Type="http://schemas.openxmlformats.org/officeDocument/2006/relationships/hyperlink" Target="http://rats/viewRule.pl?nRuleID=57454" TargetMode="External"/><Relationship Id="rId575" Type="http://schemas.openxmlformats.org/officeDocument/2006/relationships/hyperlink" Target="http://rats/viewRule.pl?nRuleID=56238" TargetMode="External"/><Relationship Id="rId172" Type="http://schemas.openxmlformats.org/officeDocument/2006/relationships/hyperlink" Target="http://rats/viewRule.pl?nRuleID=50373" TargetMode="External"/><Relationship Id="rId228" Type="http://schemas.openxmlformats.org/officeDocument/2006/relationships/hyperlink" Target="http://rats/viewRule.pl?nRuleID=50203" TargetMode="External"/><Relationship Id="rId435" Type="http://schemas.openxmlformats.org/officeDocument/2006/relationships/hyperlink" Target="http://rats/viewRule.pl?nRuleID=48874" TargetMode="External"/><Relationship Id="rId477" Type="http://schemas.openxmlformats.org/officeDocument/2006/relationships/hyperlink" Target="http://rats/viewRule.pl?nRuleID=48884" TargetMode="External"/><Relationship Id="rId600" Type="http://schemas.openxmlformats.org/officeDocument/2006/relationships/hyperlink" Target="http://rats/viewRule.pl?nRuleID=56244" TargetMode="External"/><Relationship Id="rId642" Type="http://schemas.openxmlformats.org/officeDocument/2006/relationships/image" Target="media/image18.png"/><Relationship Id="rId684" Type="http://schemas.openxmlformats.org/officeDocument/2006/relationships/image" Target="media/image60.png"/><Relationship Id="rId281" Type="http://schemas.openxmlformats.org/officeDocument/2006/relationships/hyperlink" Target="http://rats/viewRule.pl?nRuleID=57432" TargetMode="External"/><Relationship Id="rId337" Type="http://schemas.openxmlformats.org/officeDocument/2006/relationships/hyperlink" Target="http://rats/viewRule.pl?nRuleID=57446" TargetMode="External"/><Relationship Id="rId502" Type="http://schemas.openxmlformats.org/officeDocument/2006/relationships/hyperlink" Target="http://rats/viewRule.pl?nRuleID=57414" TargetMode="External"/><Relationship Id="rId34" Type="http://schemas.openxmlformats.org/officeDocument/2006/relationships/hyperlink" Target="http://rats/viewRule.pl?nRuleID=56893" TargetMode="External"/><Relationship Id="rId76" Type="http://schemas.openxmlformats.org/officeDocument/2006/relationships/hyperlink" Target="http://rats/viewRule.pl?nRuleID=52432" TargetMode="External"/><Relationship Id="rId141" Type="http://schemas.openxmlformats.org/officeDocument/2006/relationships/hyperlink" Target="http://rats/viewRule.pl?nRuleID=42243" TargetMode="External"/><Relationship Id="rId379" Type="http://schemas.openxmlformats.org/officeDocument/2006/relationships/hyperlink" Target="http://rats/viewRule.pl?nRuleID=57391" TargetMode="External"/><Relationship Id="rId544" Type="http://schemas.openxmlformats.org/officeDocument/2006/relationships/hyperlink" Target="http://rats/viewRule.pl?nRuleID=57420" TargetMode="External"/><Relationship Id="rId586" Type="http://schemas.openxmlformats.org/officeDocument/2006/relationships/hyperlink" Target="http://rats/viewRule.pl?nRuleID=56241" TargetMode="External"/><Relationship Id="rId7" Type="http://schemas.openxmlformats.org/officeDocument/2006/relationships/endnotes" Target="endnotes.xml"/><Relationship Id="rId183" Type="http://schemas.openxmlformats.org/officeDocument/2006/relationships/footer" Target="footer5.xml"/><Relationship Id="rId239" Type="http://schemas.openxmlformats.org/officeDocument/2006/relationships/hyperlink" Target="http://rats/viewRule.pl?nRuleID=50206" TargetMode="External"/><Relationship Id="rId390" Type="http://schemas.openxmlformats.org/officeDocument/2006/relationships/hyperlink" Target="http://rats/viewRule.pl?nRuleID=48863" TargetMode="External"/><Relationship Id="rId404" Type="http://schemas.openxmlformats.org/officeDocument/2006/relationships/hyperlink" Target="http://rats/viewRule.pl?nRuleID=48866" TargetMode="External"/><Relationship Id="rId446" Type="http://schemas.openxmlformats.org/officeDocument/2006/relationships/hyperlink" Target="http://rats/viewRule.pl?nRuleID=48877" TargetMode="External"/><Relationship Id="rId611" Type="http://schemas.openxmlformats.org/officeDocument/2006/relationships/hyperlink" Target="http://rats/viewRule.pl?nRuleID=46275" TargetMode="External"/><Relationship Id="rId653" Type="http://schemas.openxmlformats.org/officeDocument/2006/relationships/image" Target="media/image29.png"/><Relationship Id="rId250" Type="http://schemas.openxmlformats.org/officeDocument/2006/relationships/hyperlink" Target="http://rats/viewRule.pl?nRuleID=57407" TargetMode="External"/><Relationship Id="rId292" Type="http://schemas.openxmlformats.org/officeDocument/2006/relationships/hyperlink" Target="http://rats/viewRule.pl?nRuleID=57435" TargetMode="External"/><Relationship Id="rId306" Type="http://schemas.openxmlformats.org/officeDocument/2006/relationships/hyperlink" Target="http://rats/viewRule.pl?nRuleID=57439" TargetMode="External"/><Relationship Id="rId488" Type="http://schemas.openxmlformats.org/officeDocument/2006/relationships/hyperlink" Target="http://rats/viewRule.pl?nRuleID=47753" TargetMode="External"/><Relationship Id="rId695" Type="http://schemas.openxmlformats.org/officeDocument/2006/relationships/image" Target="media/image71.png"/><Relationship Id="rId709" Type="http://schemas.openxmlformats.org/officeDocument/2006/relationships/image" Target="media/image85.png"/><Relationship Id="rId45" Type="http://schemas.openxmlformats.org/officeDocument/2006/relationships/hyperlink" Target="http://rats/viewRule.pl?nRuleID=53285" TargetMode="External"/><Relationship Id="rId87" Type="http://schemas.openxmlformats.org/officeDocument/2006/relationships/hyperlink" Target="http://rats/viewRule.pl?nRuleID=42150" TargetMode="External"/><Relationship Id="rId110" Type="http://schemas.openxmlformats.org/officeDocument/2006/relationships/hyperlink" Target="http://rats/viewRule.pl?nRuleID=50791" TargetMode="External"/><Relationship Id="rId348" Type="http://schemas.openxmlformats.org/officeDocument/2006/relationships/hyperlink" Target="http://rats/viewRule.pl?nRuleID=57449" TargetMode="External"/><Relationship Id="rId513" Type="http://schemas.openxmlformats.org/officeDocument/2006/relationships/hyperlink" Target="http://rats/viewRule.pl?nRuleID=57416" TargetMode="External"/><Relationship Id="rId555" Type="http://schemas.openxmlformats.org/officeDocument/2006/relationships/hyperlink" Target="http://rats/viewRule.pl?nRuleID=57423" TargetMode="External"/><Relationship Id="rId597" Type="http://schemas.openxmlformats.org/officeDocument/2006/relationships/hyperlink" Target="http://rats/viewRule.pl?nRuleID=56243" TargetMode="External"/><Relationship Id="rId720" Type="http://schemas.openxmlformats.org/officeDocument/2006/relationships/image" Target="media/image96.png"/><Relationship Id="rId152" Type="http://schemas.openxmlformats.org/officeDocument/2006/relationships/hyperlink" Target="http://rats/viewRule.pl?nRuleID=42248" TargetMode="External"/><Relationship Id="rId194" Type="http://schemas.openxmlformats.org/officeDocument/2006/relationships/hyperlink" Target="http://rats/viewRule.pl?nRuleID=56208" TargetMode="External"/><Relationship Id="rId208" Type="http://schemas.openxmlformats.org/officeDocument/2006/relationships/hyperlink" Target="http://rats/viewRule.pl?nRuleID=50209" TargetMode="External"/><Relationship Id="rId415" Type="http://schemas.openxmlformats.org/officeDocument/2006/relationships/hyperlink" Target="http://rats/viewRule.pl?nRuleID=48869" TargetMode="External"/><Relationship Id="rId457" Type="http://schemas.openxmlformats.org/officeDocument/2006/relationships/hyperlink" Target="http://rats/viewRule.pl?nRuleID=48879" TargetMode="External"/><Relationship Id="rId622" Type="http://schemas.openxmlformats.org/officeDocument/2006/relationships/hyperlink" Target="http://rats/viewRule.pl?nRuleID=46292" TargetMode="External"/><Relationship Id="rId261" Type="http://schemas.openxmlformats.org/officeDocument/2006/relationships/hyperlink" Target="http://rats/viewRule.pl?nRuleID=57410" TargetMode="External"/><Relationship Id="rId499" Type="http://schemas.openxmlformats.org/officeDocument/2006/relationships/hyperlink" Target="http://rats/viewRule.pl?nRuleID=47759" TargetMode="External"/><Relationship Id="rId664" Type="http://schemas.openxmlformats.org/officeDocument/2006/relationships/image" Target="media/image40.png"/><Relationship Id="rId14" Type="http://schemas.openxmlformats.org/officeDocument/2006/relationships/image" Target="media/image3.png"/><Relationship Id="rId56" Type="http://schemas.openxmlformats.org/officeDocument/2006/relationships/hyperlink" Target="http://rats/viewRule.pl?nRuleID=53288" TargetMode="External"/><Relationship Id="rId317" Type="http://schemas.openxmlformats.org/officeDocument/2006/relationships/hyperlink" Target="http://rats/viewRule.pl?nRuleID=57441" TargetMode="External"/><Relationship Id="rId359" Type="http://schemas.openxmlformats.org/officeDocument/2006/relationships/hyperlink" Target="http://rats/viewRule.pl?nRuleID=57452" TargetMode="External"/><Relationship Id="rId524" Type="http://schemas.openxmlformats.org/officeDocument/2006/relationships/hyperlink" Target="http://rats/viewRule.pl?nRuleID=57424" TargetMode="External"/><Relationship Id="rId566" Type="http://schemas.openxmlformats.org/officeDocument/2006/relationships/hyperlink" Target="http://rats/viewRule.pl?nRuleID=56236" TargetMode="External"/><Relationship Id="rId731" Type="http://schemas.openxmlformats.org/officeDocument/2006/relationships/header" Target="header7.xml"/><Relationship Id="rId98" Type="http://schemas.openxmlformats.org/officeDocument/2006/relationships/hyperlink" Target="http://rats/viewRule.pl?nRuleID=42167" TargetMode="External"/><Relationship Id="rId121" Type="http://schemas.openxmlformats.org/officeDocument/2006/relationships/hyperlink" Target="http://rats/viewRule.pl?nRuleID=42209" TargetMode="External"/><Relationship Id="rId163" Type="http://schemas.openxmlformats.org/officeDocument/2006/relationships/hyperlink" Target="http://rats/viewRule.pl?nRuleID=42276" TargetMode="External"/><Relationship Id="rId219" Type="http://schemas.openxmlformats.org/officeDocument/2006/relationships/hyperlink" Target="http://rats/viewRule.pl?nRuleID=50201" TargetMode="External"/><Relationship Id="rId370" Type="http://schemas.openxmlformats.org/officeDocument/2006/relationships/hyperlink" Target="http://rats/viewRule.pl?nRuleID=57455" TargetMode="External"/><Relationship Id="rId426" Type="http://schemas.openxmlformats.org/officeDocument/2006/relationships/hyperlink" Target="http://rats/viewRule.pl?nRuleID=48872" TargetMode="External"/><Relationship Id="rId633" Type="http://schemas.openxmlformats.org/officeDocument/2006/relationships/header" Target="header5.xml"/><Relationship Id="rId230" Type="http://schemas.openxmlformats.org/officeDocument/2006/relationships/hyperlink" Target="http://rats/viewRule.pl?nRuleID=50204" TargetMode="External"/><Relationship Id="rId468" Type="http://schemas.openxmlformats.org/officeDocument/2006/relationships/hyperlink" Target="http://rats/viewRule.pl?nRuleID=48882" TargetMode="External"/><Relationship Id="rId675" Type="http://schemas.openxmlformats.org/officeDocument/2006/relationships/image" Target="media/image51.png"/><Relationship Id="rId25" Type="http://schemas.openxmlformats.org/officeDocument/2006/relationships/header" Target="header4.xml"/><Relationship Id="rId67" Type="http://schemas.openxmlformats.org/officeDocument/2006/relationships/hyperlink" Target="http://rats/viewRule.pl?nRuleID=49161" TargetMode="External"/><Relationship Id="rId272" Type="http://schemas.openxmlformats.org/officeDocument/2006/relationships/hyperlink" Target="http://rats/viewRule.pl?nRuleID=57832" TargetMode="External"/><Relationship Id="rId328" Type="http://schemas.openxmlformats.org/officeDocument/2006/relationships/hyperlink" Target="http://rats/viewRule.pl?nRuleID=57444" TargetMode="External"/><Relationship Id="rId535" Type="http://schemas.openxmlformats.org/officeDocument/2006/relationships/hyperlink" Target="http://rats/viewRule.pl?nRuleID=57426" TargetMode="External"/><Relationship Id="rId577" Type="http://schemas.openxmlformats.org/officeDocument/2006/relationships/hyperlink" Target="http://rats/viewRule.pl?nRuleID=56238" TargetMode="External"/><Relationship Id="rId700" Type="http://schemas.openxmlformats.org/officeDocument/2006/relationships/image" Target="media/image76.png"/><Relationship Id="rId132" Type="http://schemas.openxmlformats.org/officeDocument/2006/relationships/hyperlink" Target="http://rats/viewRule.pl?nRuleID=42237" TargetMode="External"/><Relationship Id="rId174" Type="http://schemas.openxmlformats.org/officeDocument/2006/relationships/hyperlink" Target="http://rats/viewRule.pl?nRuleID=53456" TargetMode="External"/><Relationship Id="rId381" Type="http://schemas.openxmlformats.org/officeDocument/2006/relationships/hyperlink" Target="http://rats/viewRule.pl?nRuleID=57391" TargetMode="External"/><Relationship Id="rId602" Type="http://schemas.openxmlformats.org/officeDocument/2006/relationships/hyperlink" Target="http://rats/viewRule.pl?nRuleID=46267" TargetMode="External"/><Relationship Id="rId241" Type="http://schemas.openxmlformats.org/officeDocument/2006/relationships/hyperlink" Target="http://rats/viewRule.pl?nRuleID=50206" TargetMode="External"/><Relationship Id="rId437" Type="http://schemas.openxmlformats.org/officeDocument/2006/relationships/hyperlink" Target="http://rats/viewRule.pl?nRuleID=48874" TargetMode="External"/><Relationship Id="rId479" Type="http://schemas.openxmlformats.org/officeDocument/2006/relationships/hyperlink" Target="http://rats/viewRule.pl?nRuleID=47749" TargetMode="External"/><Relationship Id="rId644" Type="http://schemas.openxmlformats.org/officeDocument/2006/relationships/image" Target="media/image20.png"/><Relationship Id="rId686" Type="http://schemas.openxmlformats.org/officeDocument/2006/relationships/image" Target="media/image62.png"/><Relationship Id="rId36" Type="http://schemas.openxmlformats.org/officeDocument/2006/relationships/hyperlink" Target="http://rats/viewRule.pl?nRuleID=56893" TargetMode="External"/><Relationship Id="rId283" Type="http://schemas.openxmlformats.org/officeDocument/2006/relationships/hyperlink" Target="http://rats/viewRule.pl?nRuleID=57433" TargetMode="External"/><Relationship Id="rId339" Type="http://schemas.openxmlformats.org/officeDocument/2006/relationships/hyperlink" Target="http://rats/viewRule.pl?nRuleID=57447" TargetMode="External"/><Relationship Id="rId490" Type="http://schemas.openxmlformats.org/officeDocument/2006/relationships/hyperlink" Target="http://rats/viewRule.pl?nRuleID=47757" TargetMode="External"/><Relationship Id="rId504" Type="http://schemas.openxmlformats.org/officeDocument/2006/relationships/hyperlink" Target="http://rats/viewRule.pl?nRuleID=57414" TargetMode="External"/><Relationship Id="rId546" Type="http://schemas.openxmlformats.org/officeDocument/2006/relationships/hyperlink" Target="http://rats/viewRule.pl?nRuleID=57421" TargetMode="External"/><Relationship Id="rId711" Type="http://schemas.openxmlformats.org/officeDocument/2006/relationships/image" Target="media/image87.png"/><Relationship Id="rId78" Type="http://schemas.openxmlformats.org/officeDocument/2006/relationships/hyperlink" Target="http://rats/viewRule.pl?nRuleID=51409" TargetMode="External"/><Relationship Id="rId101" Type="http://schemas.openxmlformats.org/officeDocument/2006/relationships/hyperlink" Target="http://rats/viewRule.pl?nRuleID=42167" TargetMode="External"/><Relationship Id="rId143" Type="http://schemas.openxmlformats.org/officeDocument/2006/relationships/hyperlink" Target="http://rats/viewRule.pl?nRuleID=42244" TargetMode="External"/><Relationship Id="rId185" Type="http://schemas.openxmlformats.org/officeDocument/2006/relationships/footer" Target="footer7.xml"/><Relationship Id="rId350" Type="http://schemas.openxmlformats.org/officeDocument/2006/relationships/hyperlink" Target="http://rats/viewRule.pl?nRuleID=57450" TargetMode="External"/><Relationship Id="rId406" Type="http://schemas.openxmlformats.org/officeDocument/2006/relationships/hyperlink" Target="http://rats/viewRule.pl?nRuleID=48867" TargetMode="External"/><Relationship Id="rId588" Type="http://schemas.openxmlformats.org/officeDocument/2006/relationships/hyperlink" Target="http://rats/viewRule.pl?nRuleID=56241" TargetMode="External"/><Relationship Id="rId9" Type="http://schemas.openxmlformats.org/officeDocument/2006/relationships/header" Target="header1.xml"/><Relationship Id="rId210" Type="http://schemas.openxmlformats.org/officeDocument/2006/relationships/hyperlink" Target="http://rats/viewRule.pl?nRuleID=50199" TargetMode="External"/><Relationship Id="rId392" Type="http://schemas.openxmlformats.org/officeDocument/2006/relationships/hyperlink" Target="http://rats/viewRule.pl?nRuleID=48863" TargetMode="External"/><Relationship Id="rId448" Type="http://schemas.openxmlformats.org/officeDocument/2006/relationships/hyperlink" Target="http://rats/viewRule.pl?nRuleID=48877" TargetMode="External"/><Relationship Id="rId613" Type="http://schemas.openxmlformats.org/officeDocument/2006/relationships/hyperlink" Target="http://rats/viewRule.pl?nRuleID=46275" TargetMode="External"/><Relationship Id="rId655" Type="http://schemas.openxmlformats.org/officeDocument/2006/relationships/image" Target="media/image31.png"/><Relationship Id="rId697" Type="http://schemas.openxmlformats.org/officeDocument/2006/relationships/image" Target="media/image73.png"/><Relationship Id="rId252" Type="http://schemas.openxmlformats.org/officeDocument/2006/relationships/hyperlink" Target="http://rats/viewRule.pl?nRuleID=57407" TargetMode="External"/><Relationship Id="rId294" Type="http://schemas.openxmlformats.org/officeDocument/2006/relationships/hyperlink" Target="http://rats/viewRule.pl?nRuleID=57436" TargetMode="External"/><Relationship Id="rId308" Type="http://schemas.openxmlformats.org/officeDocument/2006/relationships/hyperlink" Target="http://rats/viewRule.pl?nRuleID=57439" TargetMode="External"/><Relationship Id="rId515" Type="http://schemas.openxmlformats.org/officeDocument/2006/relationships/hyperlink" Target="http://rats/viewRule.pl?nRuleID=57417" TargetMode="External"/><Relationship Id="rId722" Type="http://schemas.openxmlformats.org/officeDocument/2006/relationships/image" Target="media/image98.png"/><Relationship Id="rId47" Type="http://schemas.openxmlformats.org/officeDocument/2006/relationships/hyperlink" Target="http://rats/viewRule.pl?nRuleID=53286" TargetMode="External"/><Relationship Id="rId89" Type="http://schemas.openxmlformats.org/officeDocument/2006/relationships/hyperlink" Target="http://rats/viewRule.pl?nRuleID=42150" TargetMode="External"/><Relationship Id="rId112" Type="http://schemas.openxmlformats.org/officeDocument/2006/relationships/hyperlink" Target="http://rats/viewRule.pl?nRuleID=50791" TargetMode="External"/><Relationship Id="rId154" Type="http://schemas.openxmlformats.org/officeDocument/2006/relationships/hyperlink" Target="http://rats/viewRule.pl?nRuleID=42273" TargetMode="External"/><Relationship Id="rId361" Type="http://schemas.openxmlformats.org/officeDocument/2006/relationships/hyperlink" Target="http://rats/viewRule.pl?nRuleID=57452" TargetMode="External"/><Relationship Id="rId557" Type="http://schemas.openxmlformats.org/officeDocument/2006/relationships/hyperlink" Target="http://rats/viewRule.pl?nRuleID=57423" TargetMode="External"/><Relationship Id="rId599" Type="http://schemas.openxmlformats.org/officeDocument/2006/relationships/hyperlink" Target="http://rats/viewRule.pl?nRuleID=56244" TargetMode="External"/><Relationship Id="rId196" Type="http://schemas.openxmlformats.org/officeDocument/2006/relationships/hyperlink" Target="http://rats/viewRule.pl?nRuleID=56208" TargetMode="External"/><Relationship Id="rId417" Type="http://schemas.openxmlformats.org/officeDocument/2006/relationships/hyperlink" Target="http://rats/viewRule.pl?nRuleID=48869" TargetMode="External"/><Relationship Id="rId459" Type="http://schemas.openxmlformats.org/officeDocument/2006/relationships/hyperlink" Target="http://rats/viewRule.pl?nRuleID=48880" TargetMode="External"/><Relationship Id="rId624" Type="http://schemas.openxmlformats.org/officeDocument/2006/relationships/hyperlink" Target="http://rats/viewRule.pl?nRuleID=46292" TargetMode="External"/><Relationship Id="rId666" Type="http://schemas.openxmlformats.org/officeDocument/2006/relationships/image" Target="media/image42.png"/><Relationship Id="rId16" Type="http://schemas.openxmlformats.org/officeDocument/2006/relationships/image" Target="media/image5.png"/><Relationship Id="rId221" Type="http://schemas.openxmlformats.org/officeDocument/2006/relationships/hyperlink" Target="http://rats/viewRule.pl?nRuleID=50201" TargetMode="External"/><Relationship Id="rId263" Type="http://schemas.openxmlformats.org/officeDocument/2006/relationships/hyperlink" Target="http://rats/viewRule.pl?nRuleID=57411" TargetMode="External"/><Relationship Id="rId319" Type="http://schemas.openxmlformats.org/officeDocument/2006/relationships/hyperlink" Target="http://rats/viewRule.pl?nRuleID=57442" TargetMode="External"/><Relationship Id="rId470" Type="http://schemas.openxmlformats.org/officeDocument/2006/relationships/hyperlink" Target="http://rats/viewRule.pl?nRuleID=48883" TargetMode="External"/><Relationship Id="rId526" Type="http://schemas.openxmlformats.org/officeDocument/2006/relationships/hyperlink" Target="http://rats/viewRule.pl?nRuleID=57419" TargetMode="External"/><Relationship Id="rId58" Type="http://schemas.openxmlformats.org/officeDocument/2006/relationships/hyperlink" Target="http://rats/viewRule.pl?nRuleID=53289" TargetMode="External"/><Relationship Id="rId123" Type="http://schemas.openxmlformats.org/officeDocument/2006/relationships/hyperlink" Target="http://rats/viewRule.pl?nRuleID=42210" TargetMode="External"/><Relationship Id="rId330" Type="http://schemas.openxmlformats.org/officeDocument/2006/relationships/hyperlink" Target="http://rats/viewRule.pl?nRuleID=57445" TargetMode="External"/><Relationship Id="rId568" Type="http://schemas.openxmlformats.org/officeDocument/2006/relationships/hyperlink" Target="http://rats/viewRule.pl?nRuleID=56236" TargetMode="External"/><Relationship Id="rId733" Type="http://schemas.microsoft.com/office/2011/relationships/people" Target="people.xml"/><Relationship Id="rId165" Type="http://schemas.openxmlformats.org/officeDocument/2006/relationships/hyperlink" Target="http://rats/viewRule.pl?nRuleID=42276" TargetMode="External"/><Relationship Id="rId372" Type="http://schemas.openxmlformats.org/officeDocument/2006/relationships/hyperlink" Target="http://rats/viewRule.pl?nRuleID=57455" TargetMode="External"/><Relationship Id="rId428" Type="http://schemas.openxmlformats.org/officeDocument/2006/relationships/hyperlink" Target="http://rats/viewRule.pl?nRuleID=48872" TargetMode="External"/><Relationship Id="rId635" Type="http://schemas.openxmlformats.org/officeDocument/2006/relationships/header" Target="header6.xml"/><Relationship Id="rId677" Type="http://schemas.openxmlformats.org/officeDocument/2006/relationships/image" Target="media/image53.png"/><Relationship Id="rId232" Type="http://schemas.openxmlformats.org/officeDocument/2006/relationships/hyperlink" Target="http://rats/viewRule.pl?nRuleID=50204" TargetMode="External"/><Relationship Id="rId274" Type="http://schemas.openxmlformats.org/officeDocument/2006/relationships/hyperlink" Target="http://rats/viewRule.pl?nRuleID=57431" TargetMode="External"/><Relationship Id="rId481" Type="http://schemas.openxmlformats.org/officeDocument/2006/relationships/hyperlink" Target="http://rats/viewRule.pl?nRuleID=47749" TargetMode="External"/><Relationship Id="rId702" Type="http://schemas.openxmlformats.org/officeDocument/2006/relationships/image" Target="media/image78.png"/><Relationship Id="rId27" Type="http://schemas.openxmlformats.org/officeDocument/2006/relationships/hyperlink" Target="http://rats/viewRule.pl?nRuleID=56891" TargetMode="External"/><Relationship Id="rId69" Type="http://schemas.openxmlformats.org/officeDocument/2006/relationships/hyperlink" Target="http://rats/viewRule.pl?nRuleID=49161" TargetMode="External"/><Relationship Id="rId134" Type="http://schemas.openxmlformats.org/officeDocument/2006/relationships/hyperlink" Target="http://rats/viewRule.pl?nRuleID=42238" TargetMode="External"/><Relationship Id="rId537" Type="http://schemas.openxmlformats.org/officeDocument/2006/relationships/hyperlink" Target="http://rats/viewRule.pl?nRuleID=57426" TargetMode="External"/><Relationship Id="rId579" Type="http://schemas.openxmlformats.org/officeDocument/2006/relationships/hyperlink" Target="http://rats/viewRule.pl?nRuleID=56239" TargetMode="External"/><Relationship Id="rId80" Type="http://schemas.openxmlformats.org/officeDocument/2006/relationships/hyperlink" Target="http://rats/viewRule.pl?nRuleID=51409" TargetMode="External"/><Relationship Id="rId176" Type="http://schemas.openxmlformats.org/officeDocument/2006/relationships/hyperlink" Target="http://rats/viewRule.pl?nRuleID=53456" TargetMode="External"/><Relationship Id="rId341" Type="http://schemas.openxmlformats.org/officeDocument/2006/relationships/hyperlink" Target="http://rats/viewRule.pl?nRuleID=57447" TargetMode="External"/><Relationship Id="rId383" Type="http://schemas.openxmlformats.org/officeDocument/2006/relationships/hyperlink" Target="http://rats/viewRule.pl?nRuleID=57392" TargetMode="External"/><Relationship Id="rId439" Type="http://schemas.openxmlformats.org/officeDocument/2006/relationships/hyperlink" Target="http://rats/viewRule.pl?nRuleID=48875" TargetMode="External"/><Relationship Id="rId590" Type="http://schemas.openxmlformats.org/officeDocument/2006/relationships/hyperlink" Target="http://rats/viewRule.pl?nRuleID=56242" TargetMode="External"/><Relationship Id="rId604" Type="http://schemas.openxmlformats.org/officeDocument/2006/relationships/hyperlink" Target="http://rats/viewRule.pl?nRuleID=46267" TargetMode="External"/><Relationship Id="rId646" Type="http://schemas.openxmlformats.org/officeDocument/2006/relationships/image" Target="media/image22.png"/><Relationship Id="rId201" Type="http://schemas.openxmlformats.org/officeDocument/2006/relationships/hyperlink" Target="http://rats/viewRule.pl?nRuleID=56209" TargetMode="External"/><Relationship Id="rId243" Type="http://schemas.openxmlformats.org/officeDocument/2006/relationships/hyperlink" Target="http://rats/viewRule.pl?nRuleID=50207" TargetMode="External"/><Relationship Id="rId285" Type="http://schemas.openxmlformats.org/officeDocument/2006/relationships/hyperlink" Target="http://rats/viewRule.pl?nRuleID=57433" TargetMode="External"/><Relationship Id="rId450" Type="http://schemas.openxmlformats.org/officeDocument/2006/relationships/hyperlink" Target="http://rats/viewRule.pl?nRuleID=48878" TargetMode="External"/><Relationship Id="rId506" Type="http://schemas.openxmlformats.org/officeDocument/2006/relationships/hyperlink" Target="http://rats/viewRule.pl?nRuleID=57415" TargetMode="External"/><Relationship Id="rId688" Type="http://schemas.openxmlformats.org/officeDocument/2006/relationships/image" Target="media/image64.png"/><Relationship Id="rId38" Type="http://schemas.openxmlformats.org/officeDocument/2006/relationships/hyperlink" Target="http://rats/viewRule.pl?nRuleID=53284" TargetMode="External"/><Relationship Id="rId103" Type="http://schemas.openxmlformats.org/officeDocument/2006/relationships/hyperlink" Target="http://rats/viewRule.pl?nRuleID=42168" TargetMode="External"/><Relationship Id="rId310" Type="http://schemas.openxmlformats.org/officeDocument/2006/relationships/hyperlink" Target="http://rats/viewRule.pl?nRuleID=57440" TargetMode="External"/><Relationship Id="rId492" Type="http://schemas.openxmlformats.org/officeDocument/2006/relationships/hyperlink" Target="http://rats/viewRule.pl?nRuleID=47757" TargetMode="External"/><Relationship Id="rId548" Type="http://schemas.openxmlformats.org/officeDocument/2006/relationships/hyperlink" Target="http://rats/viewRule.pl?nRuleID=57421" TargetMode="External"/><Relationship Id="rId713" Type="http://schemas.openxmlformats.org/officeDocument/2006/relationships/image" Target="media/image89.png"/><Relationship Id="rId91" Type="http://schemas.openxmlformats.org/officeDocument/2006/relationships/hyperlink" Target="http://rats/viewRule.pl?nRuleID=42163" TargetMode="External"/><Relationship Id="rId145" Type="http://schemas.openxmlformats.org/officeDocument/2006/relationships/hyperlink" Target="http://rats/viewRule.pl?nRuleID=42244" TargetMode="External"/><Relationship Id="rId187" Type="http://schemas.openxmlformats.org/officeDocument/2006/relationships/hyperlink" Target="http://rats/viewRule.pl?nRuleID=56206" TargetMode="External"/><Relationship Id="rId352" Type="http://schemas.openxmlformats.org/officeDocument/2006/relationships/hyperlink" Target="http://rats/viewRule.pl?nRuleID=57450" TargetMode="External"/><Relationship Id="rId394" Type="http://schemas.openxmlformats.org/officeDocument/2006/relationships/hyperlink" Target="http://rats/viewRule.pl?nRuleID=48864" TargetMode="External"/><Relationship Id="rId408" Type="http://schemas.openxmlformats.org/officeDocument/2006/relationships/hyperlink" Target="http://rats/viewRule.pl?nRuleID=48867" TargetMode="External"/><Relationship Id="rId615" Type="http://schemas.openxmlformats.org/officeDocument/2006/relationships/hyperlink" Target="http://rats/viewRule.pl?nRuleID=53445" TargetMode="External"/><Relationship Id="rId212" Type="http://schemas.openxmlformats.org/officeDocument/2006/relationships/hyperlink" Target="http://rats/viewRule.pl?nRuleID=50199" TargetMode="External"/><Relationship Id="rId254" Type="http://schemas.openxmlformats.org/officeDocument/2006/relationships/hyperlink" Target="http://rats/viewRule.pl?nRuleID=57409" TargetMode="External"/><Relationship Id="rId657" Type="http://schemas.openxmlformats.org/officeDocument/2006/relationships/image" Target="media/image33.png"/><Relationship Id="rId699" Type="http://schemas.openxmlformats.org/officeDocument/2006/relationships/image" Target="media/image75.png"/><Relationship Id="rId49" Type="http://schemas.openxmlformats.org/officeDocument/2006/relationships/hyperlink" Target="http://rats/viewRule.pl?nRuleID=53286" TargetMode="External"/><Relationship Id="rId114" Type="http://schemas.openxmlformats.org/officeDocument/2006/relationships/hyperlink" Target="http://rats/viewRule.pl?nRuleID=42208" TargetMode="External"/><Relationship Id="rId296" Type="http://schemas.openxmlformats.org/officeDocument/2006/relationships/hyperlink" Target="http://rats/viewRule.pl?nRuleID=57436" TargetMode="External"/><Relationship Id="rId461" Type="http://schemas.openxmlformats.org/officeDocument/2006/relationships/hyperlink" Target="http://rats/viewRule.pl?nRuleID=48880" TargetMode="External"/><Relationship Id="rId517" Type="http://schemas.openxmlformats.org/officeDocument/2006/relationships/hyperlink" Target="http://rats/viewRule.pl?nRuleID=57417" TargetMode="External"/><Relationship Id="rId559" Type="http://schemas.openxmlformats.org/officeDocument/2006/relationships/hyperlink" Target="http://rats/viewRule.pl?nRuleID=57428" TargetMode="External"/><Relationship Id="rId724" Type="http://schemas.openxmlformats.org/officeDocument/2006/relationships/image" Target="media/image100.png"/><Relationship Id="rId60" Type="http://schemas.openxmlformats.org/officeDocument/2006/relationships/hyperlink" Target="http://rats/viewRule.pl?nRuleID=53289" TargetMode="External"/><Relationship Id="rId156" Type="http://schemas.openxmlformats.org/officeDocument/2006/relationships/hyperlink" Target="http://rats/viewRule.pl?nRuleID=42273" TargetMode="External"/><Relationship Id="rId198" Type="http://schemas.openxmlformats.org/officeDocument/2006/relationships/hyperlink" Target="http://rats/viewRule.pl?nRuleID=56209" TargetMode="External"/><Relationship Id="rId321" Type="http://schemas.openxmlformats.org/officeDocument/2006/relationships/hyperlink" Target="http://rats/viewRule.pl?nRuleID=57442" TargetMode="External"/><Relationship Id="rId363" Type="http://schemas.openxmlformats.org/officeDocument/2006/relationships/hyperlink" Target="http://rats/viewRule.pl?nRuleID=57453" TargetMode="External"/><Relationship Id="rId419" Type="http://schemas.openxmlformats.org/officeDocument/2006/relationships/hyperlink" Target="http://rats/viewRule.pl?nRuleID=48870" TargetMode="External"/><Relationship Id="rId570" Type="http://schemas.openxmlformats.org/officeDocument/2006/relationships/hyperlink" Target="http://rats/viewRule.pl?nRuleID=56237" TargetMode="External"/><Relationship Id="rId626" Type="http://schemas.openxmlformats.org/officeDocument/2006/relationships/hyperlink" Target="http://rats/viewRule.pl?nRuleID=53446" TargetMode="External"/><Relationship Id="rId223" Type="http://schemas.openxmlformats.org/officeDocument/2006/relationships/hyperlink" Target="http://rats/viewRule.pl?nRuleID=50202" TargetMode="External"/><Relationship Id="rId430" Type="http://schemas.openxmlformats.org/officeDocument/2006/relationships/hyperlink" Target="http://rats/viewRule.pl?nRuleID=48873" TargetMode="External"/><Relationship Id="rId668" Type="http://schemas.openxmlformats.org/officeDocument/2006/relationships/image" Target="media/image44.png"/><Relationship Id="rId18" Type="http://schemas.openxmlformats.org/officeDocument/2006/relationships/image" Target="media/image7.png"/><Relationship Id="rId265" Type="http://schemas.openxmlformats.org/officeDocument/2006/relationships/hyperlink" Target="http://rats/viewRule.pl?nRuleID=57411" TargetMode="External"/><Relationship Id="rId472" Type="http://schemas.openxmlformats.org/officeDocument/2006/relationships/hyperlink" Target="http://rats/viewRule.pl?nRuleID=48883" TargetMode="External"/><Relationship Id="rId528" Type="http://schemas.openxmlformats.org/officeDocument/2006/relationships/hyperlink" Target="http://rats/viewRule.pl?nRuleID=57419" TargetMode="External"/><Relationship Id="rId125" Type="http://schemas.openxmlformats.org/officeDocument/2006/relationships/hyperlink" Target="http://rats/viewRule.pl?nRuleID=42210" TargetMode="External"/><Relationship Id="rId167" Type="http://schemas.openxmlformats.org/officeDocument/2006/relationships/hyperlink" Target="http://rats/viewRule.pl?nRuleID=52420" TargetMode="External"/><Relationship Id="rId332" Type="http://schemas.openxmlformats.org/officeDocument/2006/relationships/hyperlink" Target="http://rats/viewRule.pl?nRuleID=57445" TargetMode="External"/><Relationship Id="rId374" Type="http://schemas.openxmlformats.org/officeDocument/2006/relationships/hyperlink" Target="http://rats/viewRule.pl?nRuleID=57456" TargetMode="External"/><Relationship Id="rId581" Type="http://schemas.openxmlformats.org/officeDocument/2006/relationships/hyperlink" Target="http://rats/viewRule.pl?nRuleID=56239" TargetMode="External"/><Relationship Id="rId71" Type="http://schemas.openxmlformats.org/officeDocument/2006/relationships/hyperlink" Target="http://rats/viewRule.pl?nRuleID=49162" TargetMode="External"/><Relationship Id="rId234" Type="http://schemas.openxmlformats.org/officeDocument/2006/relationships/hyperlink" Target="http://rats/viewRule.pl?nRuleID=50205" TargetMode="External"/><Relationship Id="rId637" Type="http://schemas.openxmlformats.org/officeDocument/2006/relationships/image" Target="media/image13.png"/><Relationship Id="rId679"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hyperlink" Target="http://rats/viewRule.pl?nRuleID=56891" TargetMode="External"/><Relationship Id="rId276" Type="http://schemas.openxmlformats.org/officeDocument/2006/relationships/hyperlink" Target="http://rats/viewRule.pl?nRuleID=57431" TargetMode="External"/><Relationship Id="rId441" Type="http://schemas.openxmlformats.org/officeDocument/2006/relationships/hyperlink" Target="http://rats/viewRule.pl?nRuleID=48875" TargetMode="External"/><Relationship Id="rId483" Type="http://schemas.openxmlformats.org/officeDocument/2006/relationships/hyperlink" Target="http://rats/viewRule.pl?nRuleID=47752" TargetMode="External"/><Relationship Id="rId539" Type="http://schemas.openxmlformats.org/officeDocument/2006/relationships/hyperlink" Target="http://rats/viewRule.pl?nRuleID=57427" TargetMode="External"/><Relationship Id="rId690" Type="http://schemas.openxmlformats.org/officeDocument/2006/relationships/image" Target="media/image66.png"/><Relationship Id="rId704" Type="http://schemas.openxmlformats.org/officeDocument/2006/relationships/image" Target="media/image80.png"/><Relationship Id="rId40" Type="http://schemas.openxmlformats.org/officeDocument/2006/relationships/hyperlink" Target="http://rats/viewRule.pl?nRuleID=53284" TargetMode="External"/><Relationship Id="rId136" Type="http://schemas.openxmlformats.org/officeDocument/2006/relationships/hyperlink" Target="http://rats/viewRule.pl?nRuleID=42238" TargetMode="External"/><Relationship Id="rId178" Type="http://schemas.openxmlformats.org/officeDocument/2006/relationships/hyperlink" Target="http://rats/viewRule.pl?nRuleID=53457" TargetMode="External"/><Relationship Id="rId301" Type="http://schemas.openxmlformats.org/officeDocument/2006/relationships/hyperlink" Target="http://rats/viewRule.pl?nRuleID=57437" TargetMode="External"/><Relationship Id="rId343" Type="http://schemas.openxmlformats.org/officeDocument/2006/relationships/hyperlink" Target="http://rats/viewRule.pl?nRuleID=57448" TargetMode="External"/><Relationship Id="rId550" Type="http://schemas.openxmlformats.org/officeDocument/2006/relationships/hyperlink" Target="http://rats/viewRule.pl?nRuleID=57422" TargetMode="External"/><Relationship Id="rId82" Type="http://schemas.openxmlformats.org/officeDocument/2006/relationships/hyperlink" Target="http://rats/viewRule.pl?nRuleID=56894" TargetMode="External"/><Relationship Id="rId203" Type="http://schemas.openxmlformats.org/officeDocument/2006/relationships/hyperlink" Target="http://rats/viewRule.pl?nRuleID=56210" TargetMode="External"/><Relationship Id="rId385" Type="http://schemas.openxmlformats.org/officeDocument/2006/relationships/hyperlink" Target="http://rats/viewRule.pl?nRuleID=57392" TargetMode="External"/><Relationship Id="rId592" Type="http://schemas.openxmlformats.org/officeDocument/2006/relationships/hyperlink" Target="http://rats/viewRule.pl?nRuleID=56242" TargetMode="External"/><Relationship Id="rId606" Type="http://schemas.openxmlformats.org/officeDocument/2006/relationships/hyperlink" Target="http://rats/viewRule.pl?nRuleID=46271" TargetMode="External"/><Relationship Id="rId648" Type="http://schemas.openxmlformats.org/officeDocument/2006/relationships/image" Target="media/image24.png"/><Relationship Id="rId245" Type="http://schemas.openxmlformats.org/officeDocument/2006/relationships/hyperlink" Target="http://rats/viewRule.pl?nRuleID=50207" TargetMode="External"/><Relationship Id="rId287" Type="http://schemas.openxmlformats.org/officeDocument/2006/relationships/hyperlink" Target="http://rats/viewRule.pl?nRuleID=57434" TargetMode="External"/><Relationship Id="rId410" Type="http://schemas.openxmlformats.org/officeDocument/2006/relationships/hyperlink" Target="http://rats/viewRule.pl?nRuleID=48868" TargetMode="External"/><Relationship Id="rId452" Type="http://schemas.openxmlformats.org/officeDocument/2006/relationships/hyperlink" Target="http://rats/viewRule.pl?nRuleID=48878" TargetMode="External"/><Relationship Id="rId494" Type="http://schemas.openxmlformats.org/officeDocument/2006/relationships/hyperlink" Target="http://rats/viewRule.pl?nRuleID=47758" TargetMode="External"/><Relationship Id="rId508" Type="http://schemas.openxmlformats.org/officeDocument/2006/relationships/hyperlink" Target="http://rats/viewRule.pl?nRuleID=57415" TargetMode="External"/><Relationship Id="rId715" Type="http://schemas.openxmlformats.org/officeDocument/2006/relationships/image" Target="media/image91.png"/><Relationship Id="rId105" Type="http://schemas.openxmlformats.org/officeDocument/2006/relationships/hyperlink" Target="http://rats/viewRule.pl?nRuleID=42168" TargetMode="External"/><Relationship Id="rId147" Type="http://schemas.openxmlformats.org/officeDocument/2006/relationships/hyperlink" Target="http://rats/viewRule.pl?nRuleID=42246" TargetMode="External"/><Relationship Id="rId312" Type="http://schemas.openxmlformats.org/officeDocument/2006/relationships/hyperlink" Target="http://rats/viewRule.pl?nRuleID=57440" TargetMode="External"/><Relationship Id="rId354" Type="http://schemas.openxmlformats.org/officeDocument/2006/relationships/hyperlink" Target="http://rats/viewRule.pl?nRuleID=57451" TargetMode="External"/><Relationship Id="rId51" Type="http://schemas.openxmlformats.org/officeDocument/2006/relationships/hyperlink" Target="http://rats/viewRule.pl?nRuleID=53287" TargetMode="External"/><Relationship Id="rId93" Type="http://schemas.openxmlformats.org/officeDocument/2006/relationships/hyperlink" Target="http://rats/viewRule.pl?nRuleID=42163" TargetMode="External"/><Relationship Id="rId189" Type="http://schemas.openxmlformats.org/officeDocument/2006/relationships/hyperlink" Target="http://rats/viewRule.pl?nRuleID=56206" TargetMode="External"/><Relationship Id="rId396" Type="http://schemas.openxmlformats.org/officeDocument/2006/relationships/hyperlink" Target="http://rats/viewRule.pl?nRuleID=48864" TargetMode="External"/><Relationship Id="rId561" Type="http://schemas.openxmlformats.org/officeDocument/2006/relationships/hyperlink" Target="http://rats/viewRule.pl?nRuleID=57428" TargetMode="External"/><Relationship Id="rId617" Type="http://schemas.openxmlformats.org/officeDocument/2006/relationships/hyperlink" Target="http://rats/viewRule.pl?nRuleID=53445" TargetMode="External"/><Relationship Id="rId659" Type="http://schemas.openxmlformats.org/officeDocument/2006/relationships/image" Target="media/image35.png"/><Relationship Id="rId214" Type="http://schemas.openxmlformats.org/officeDocument/2006/relationships/hyperlink" Target="http://rats/viewRule.pl?nRuleID=50200" TargetMode="External"/><Relationship Id="rId256" Type="http://schemas.openxmlformats.org/officeDocument/2006/relationships/hyperlink" Target="http://rats/viewRule.pl?nRuleID=57409" TargetMode="External"/><Relationship Id="rId298" Type="http://schemas.openxmlformats.org/officeDocument/2006/relationships/hyperlink" Target="http://rats/viewRule.pl?nRuleID=57437" TargetMode="External"/><Relationship Id="rId421" Type="http://schemas.openxmlformats.org/officeDocument/2006/relationships/hyperlink" Target="http://rats/viewRule.pl?nRuleID=48870" TargetMode="External"/><Relationship Id="rId463" Type="http://schemas.openxmlformats.org/officeDocument/2006/relationships/hyperlink" Target="http://rats/viewRule.pl?nRuleID=48881" TargetMode="External"/><Relationship Id="rId519" Type="http://schemas.openxmlformats.org/officeDocument/2006/relationships/hyperlink" Target="http://rats/viewRule.pl?nRuleID=57418" TargetMode="External"/><Relationship Id="rId670" Type="http://schemas.openxmlformats.org/officeDocument/2006/relationships/image" Target="media/image46.png"/><Relationship Id="rId116" Type="http://schemas.openxmlformats.org/officeDocument/2006/relationships/hyperlink" Target="http://rats/viewRule.pl?nRuleID=42208" TargetMode="External"/><Relationship Id="rId158" Type="http://schemas.openxmlformats.org/officeDocument/2006/relationships/hyperlink" Target="http://rats/viewRule.pl?nRuleID=42275" TargetMode="External"/><Relationship Id="rId323" Type="http://schemas.openxmlformats.org/officeDocument/2006/relationships/hyperlink" Target="http://rats/viewRule.pl?nRuleID=57443" TargetMode="External"/><Relationship Id="rId530" Type="http://schemas.openxmlformats.org/officeDocument/2006/relationships/hyperlink" Target="http://rats/viewRule.pl?nRuleID=57425" TargetMode="External"/><Relationship Id="rId726" Type="http://schemas.openxmlformats.org/officeDocument/2006/relationships/image" Target="media/image102.png"/><Relationship Id="rId20" Type="http://schemas.openxmlformats.org/officeDocument/2006/relationships/image" Target="media/image9.png"/><Relationship Id="rId41" Type="http://schemas.openxmlformats.org/officeDocument/2006/relationships/hyperlink" Target="http://rats/viewRule.pl?nRuleID=53284" TargetMode="External"/><Relationship Id="rId62" Type="http://schemas.openxmlformats.org/officeDocument/2006/relationships/hyperlink" Target="http://rats/viewRule.pl?nRuleID=51394" TargetMode="External"/><Relationship Id="rId83" Type="http://schemas.openxmlformats.org/officeDocument/2006/relationships/hyperlink" Target="http://rats/viewRule.pl?nRuleID=56894" TargetMode="External"/><Relationship Id="rId179" Type="http://schemas.openxmlformats.org/officeDocument/2006/relationships/hyperlink" Target="http://rats/viewRule.pl?nRuleID=53457" TargetMode="External"/><Relationship Id="rId365" Type="http://schemas.openxmlformats.org/officeDocument/2006/relationships/hyperlink" Target="http://rats/viewRule.pl?nRuleID=57453" TargetMode="External"/><Relationship Id="rId386" Type="http://schemas.openxmlformats.org/officeDocument/2006/relationships/hyperlink" Target="http://rats/viewRule.pl?nRuleID=57827" TargetMode="External"/><Relationship Id="rId551" Type="http://schemas.openxmlformats.org/officeDocument/2006/relationships/hyperlink" Target="http://rats/viewRule.pl?nRuleID=57422" TargetMode="External"/><Relationship Id="rId572" Type="http://schemas.openxmlformats.org/officeDocument/2006/relationships/hyperlink" Target="http://rats/viewRule.pl?nRuleID=56237" TargetMode="External"/><Relationship Id="rId593" Type="http://schemas.openxmlformats.org/officeDocument/2006/relationships/hyperlink" Target="http://rats/viewRule.pl?nRuleID=56242" TargetMode="External"/><Relationship Id="rId607" Type="http://schemas.openxmlformats.org/officeDocument/2006/relationships/hyperlink" Target="http://rats/viewRule.pl?nRuleID=46271" TargetMode="External"/><Relationship Id="rId628" Type="http://schemas.openxmlformats.org/officeDocument/2006/relationships/hyperlink" Target="http://rats/viewRule.pl?nRuleID=53446" TargetMode="External"/><Relationship Id="rId649" Type="http://schemas.openxmlformats.org/officeDocument/2006/relationships/image" Target="media/image25.png"/><Relationship Id="rId190" Type="http://schemas.openxmlformats.org/officeDocument/2006/relationships/hyperlink" Target="http://rats/viewRule.pl?nRuleID=56207" TargetMode="External"/><Relationship Id="rId204" Type="http://schemas.openxmlformats.org/officeDocument/2006/relationships/hyperlink" Target="http://rats/viewRule.pl?nRuleID=56210" TargetMode="External"/><Relationship Id="rId225" Type="http://schemas.openxmlformats.org/officeDocument/2006/relationships/hyperlink" Target="http://rats/viewRule.pl?nRuleID=50202" TargetMode="External"/><Relationship Id="rId246" Type="http://schemas.openxmlformats.org/officeDocument/2006/relationships/hyperlink" Target="http://rats/viewRule.pl?nRuleID=57406" TargetMode="External"/><Relationship Id="rId267" Type="http://schemas.openxmlformats.org/officeDocument/2006/relationships/hyperlink" Target="http://rats/viewRule.pl?nRuleID=57412" TargetMode="External"/><Relationship Id="rId288" Type="http://schemas.openxmlformats.org/officeDocument/2006/relationships/hyperlink" Target="http://rats/viewRule.pl?nRuleID=57434" TargetMode="External"/><Relationship Id="rId411" Type="http://schemas.openxmlformats.org/officeDocument/2006/relationships/hyperlink" Target="http://rats/viewRule.pl?nRuleID=48868" TargetMode="External"/><Relationship Id="rId432" Type="http://schemas.openxmlformats.org/officeDocument/2006/relationships/hyperlink" Target="http://rats/viewRule.pl?nRuleID=48873" TargetMode="External"/><Relationship Id="rId453" Type="http://schemas.openxmlformats.org/officeDocument/2006/relationships/hyperlink" Target="http://rats/viewRule.pl?nRuleID=48878" TargetMode="External"/><Relationship Id="rId474" Type="http://schemas.openxmlformats.org/officeDocument/2006/relationships/hyperlink" Target="http://rats/viewRule.pl?nRuleID=48884" TargetMode="External"/><Relationship Id="rId509" Type="http://schemas.openxmlformats.org/officeDocument/2006/relationships/hyperlink" Target="http://rats/viewRule.pl?nRuleID=57415" TargetMode="External"/><Relationship Id="rId660" Type="http://schemas.openxmlformats.org/officeDocument/2006/relationships/image" Target="media/image36.png"/><Relationship Id="rId106" Type="http://schemas.openxmlformats.org/officeDocument/2006/relationships/hyperlink" Target="http://rats/viewRule.pl?nRuleID=42196" TargetMode="External"/><Relationship Id="rId127" Type="http://schemas.openxmlformats.org/officeDocument/2006/relationships/hyperlink" Target="http://rats/viewRule.pl?nRuleID=42219" TargetMode="External"/><Relationship Id="rId313" Type="http://schemas.openxmlformats.org/officeDocument/2006/relationships/hyperlink" Target="http://rats/viewRule.pl?nRuleID=57440" TargetMode="External"/><Relationship Id="rId495" Type="http://schemas.openxmlformats.org/officeDocument/2006/relationships/hyperlink" Target="http://rats/viewRule.pl?nRuleID=47758" TargetMode="External"/><Relationship Id="rId681" Type="http://schemas.openxmlformats.org/officeDocument/2006/relationships/image" Target="media/image57.png"/><Relationship Id="rId716" Type="http://schemas.openxmlformats.org/officeDocument/2006/relationships/image" Target="media/image92.png"/><Relationship Id="rId10" Type="http://schemas.openxmlformats.org/officeDocument/2006/relationships/footer" Target="footer1.xml"/><Relationship Id="rId31" Type="http://schemas.openxmlformats.org/officeDocument/2006/relationships/hyperlink" Target="http://rats/viewRule.pl?nRuleID=56892" TargetMode="External"/><Relationship Id="rId52" Type="http://schemas.openxmlformats.org/officeDocument/2006/relationships/hyperlink" Target="http://rats/viewRule.pl?nRuleID=53287" TargetMode="External"/><Relationship Id="rId73" Type="http://schemas.openxmlformats.org/officeDocument/2006/relationships/hyperlink" Target="http://rats/viewRule.pl?nRuleID=49162" TargetMode="External"/><Relationship Id="rId94" Type="http://schemas.openxmlformats.org/officeDocument/2006/relationships/hyperlink" Target="http://rats/viewRule.pl?nRuleID=42164" TargetMode="External"/><Relationship Id="rId148" Type="http://schemas.openxmlformats.org/officeDocument/2006/relationships/hyperlink" Target="http://rats/viewRule.pl?nRuleID=42246" TargetMode="External"/><Relationship Id="rId169" Type="http://schemas.openxmlformats.org/officeDocument/2006/relationships/hyperlink" Target="http://rats/viewRule.pl?nRuleID=52420" TargetMode="External"/><Relationship Id="rId334" Type="http://schemas.openxmlformats.org/officeDocument/2006/relationships/hyperlink" Target="http://rats/viewRule.pl?nRuleID=57446" TargetMode="External"/><Relationship Id="rId355" Type="http://schemas.openxmlformats.org/officeDocument/2006/relationships/hyperlink" Target="http://rats/viewRule.pl?nRuleID=57451" TargetMode="External"/><Relationship Id="rId376" Type="http://schemas.openxmlformats.org/officeDocument/2006/relationships/hyperlink" Target="http://rats/viewRule.pl?nRuleID=57456" TargetMode="External"/><Relationship Id="rId397" Type="http://schemas.openxmlformats.org/officeDocument/2006/relationships/hyperlink" Target="http://rats/viewRule.pl?nRuleID=48864" TargetMode="External"/><Relationship Id="rId520" Type="http://schemas.openxmlformats.org/officeDocument/2006/relationships/hyperlink" Target="http://rats/viewRule.pl?nRuleID=57418" TargetMode="External"/><Relationship Id="rId541" Type="http://schemas.openxmlformats.org/officeDocument/2006/relationships/hyperlink" Target="http://rats/viewRule.pl?nRuleID=57427" TargetMode="External"/><Relationship Id="rId562" Type="http://schemas.openxmlformats.org/officeDocument/2006/relationships/hyperlink" Target="http://rats/viewRule.pl?nRuleID=56235" TargetMode="External"/><Relationship Id="rId583" Type="http://schemas.openxmlformats.org/officeDocument/2006/relationships/hyperlink" Target="http://rats/viewRule.pl?nRuleID=56240" TargetMode="External"/><Relationship Id="rId618" Type="http://schemas.openxmlformats.org/officeDocument/2006/relationships/hyperlink" Target="http://rats/viewRule.pl?nRuleID=46284" TargetMode="External"/><Relationship Id="rId639" Type="http://schemas.openxmlformats.org/officeDocument/2006/relationships/image" Target="media/image15.png"/><Relationship Id="rId4" Type="http://schemas.openxmlformats.org/officeDocument/2006/relationships/settings" Target="settings.xml"/><Relationship Id="rId180" Type="http://schemas.openxmlformats.org/officeDocument/2006/relationships/hyperlink" Target="http://rats/viewRule.pl?nRuleID=53457" TargetMode="External"/><Relationship Id="rId215" Type="http://schemas.openxmlformats.org/officeDocument/2006/relationships/hyperlink" Target="http://rats/viewRule.pl?nRuleID=50200" TargetMode="External"/><Relationship Id="rId236" Type="http://schemas.openxmlformats.org/officeDocument/2006/relationships/hyperlink" Target="http://rats/viewRule.pl?nRuleID=50205" TargetMode="External"/><Relationship Id="rId257" Type="http://schemas.openxmlformats.org/officeDocument/2006/relationships/hyperlink" Target="http://rats/viewRule.pl?nRuleID=57409" TargetMode="External"/><Relationship Id="rId278" Type="http://schemas.openxmlformats.org/officeDocument/2006/relationships/hyperlink" Target="http://rats/viewRule.pl?nRuleID=57432" TargetMode="External"/><Relationship Id="rId401" Type="http://schemas.openxmlformats.org/officeDocument/2006/relationships/hyperlink" Target="http://rats/viewRule.pl?nRuleID=48865" TargetMode="External"/><Relationship Id="rId422" Type="http://schemas.openxmlformats.org/officeDocument/2006/relationships/hyperlink" Target="http://rats/viewRule.pl?nRuleID=48871" TargetMode="External"/><Relationship Id="rId443" Type="http://schemas.openxmlformats.org/officeDocument/2006/relationships/hyperlink" Target="http://rats/viewRule.pl?nRuleID=48876" TargetMode="External"/><Relationship Id="rId464" Type="http://schemas.openxmlformats.org/officeDocument/2006/relationships/hyperlink" Target="http://rats/viewRule.pl?nRuleID=48881" TargetMode="External"/><Relationship Id="rId650" Type="http://schemas.openxmlformats.org/officeDocument/2006/relationships/image" Target="media/image26.png"/><Relationship Id="rId303" Type="http://schemas.openxmlformats.org/officeDocument/2006/relationships/hyperlink" Target="http://rats/viewRule.pl?nRuleID=57438" TargetMode="External"/><Relationship Id="rId485" Type="http://schemas.openxmlformats.org/officeDocument/2006/relationships/hyperlink" Target="http://rats/viewRule.pl?nRuleID=47752" TargetMode="External"/><Relationship Id="rId692" Type="http://schemas.openxmlformats.org/officeDocument/2006/relationships/image" Target="media/image68.png"/><Relationship Id="rId706" Type="http://schemas.openxmlformats.org/officeDocument/2006/relationships/image" Target="media/image82.png"/><Relationship Id="rId42" Type="http://schemas.openxmlformats.org/officeDocument/2006/relationships/hyperlink" Target="http://rats/viewRule.pl?nRuleID=53285" TargetMode="External"/><Relationship Id="rId84" Type="http://schemas.openxmlformats.org/officeDocument/2006/relationships/hyperlink" Target="http://rats/viewRule.pl?nRuleID=56894" TargetMode="External"/><Relationship Id="rId138" Type="http://schemas.openxmlformats.org/officeDocument/2006/relationships/hyperlink" Target="http://rats/viewRule.pl?nRuleID=42243" TargetMode="External"/><Relationship Id="rId345" Type="http://schemas.openxmlformats.org/officeDocument/2006/relationships/hyperlink" Target="http://rats/viewRule.pl?nRuleID=57448" TargetMode="External"/><Relationship Id="rId387" Type="http://schemas.openxmlformats.org/officeDocument/2006/relationships/hyperlink" Target="http://rats/viewRule.pl?nRuleID=57827" TargetMode="External"/><Relationship Id="rId510" Type="http://schemas.openxmlformats.org/officeDocument/2006/relationships/hyperlink" Target="http://rats/viewRule.pl?nRuleID=57416" TargetMode="External"/><Relationship Id="rId552" Type="http://schemas.openxmlformats.org/officeDocument/2006/relationships/hyperlink" Target="http://rats/viewRule.pl?nRuleID=57422" TargetMode="External"/><Relationship Id="rId594" Type="http://schemas.openxmlformats.org/officeDocument/2006/relationships/hyperlink" Target="http://rats/viewRule.pl?nRuleID=56243" TargetMode="External"/><Relationship Id="rId608" Type="http://schemas.openxmlformats.org/officeDocument/2006/relationships/hyperlink" Target="http://rats/viewRule.pl?nRuleID=46271" TargetMode="External"/><Relationship Id="rId191" Type="http://schemas.openxmlformats.org/officeDocument/2006/relationships/hyperlink" Target="http://rats/viewRule.pl?nRuleID=56207" TargetMode="External"/><Relationship Id="rId205" Type="http://schemas.openxmlformats.org/officeDocument/2006/relationships/hyperlink" Target="http://rats/viewRule.pl?nRuleID=56210" TargetMode="External"/><Relationship Id="rId247" Type="http://schemas.openxmlformats.org/officeDocument/2006/relationships/hyperlink" Target="http://rats/viewRule.pl?nRuleID=57406" TargetMode="External"/><Relationship Id="rId412" Type="http://schemas.openxmlformats.org/officeDocument/2006/relationships/hyperlink" Target="http://rats/viewRule.pl?nRuleID=48868" TargetMode="External"/><Relationship Id="rId107" Type="http://schemas.openxmlformats.org/officeDocument/2006/relationships/hyperlink" Target="http://rats/viewRule.pl?nRuleID=42196" TargetMode="External"/><Relationship Id="rId289" Type="http://schemas.openxmlformats.org/officeDocument/2006/relationships/hyperlink" Target="http://rats/viewRule.pl?nRuleID=57434" TargetMode="External"/><Relationship Id="rId454" Type="http://schemas.openxmlformats.org/officeDocument/2006/relationships/hyperlink" Target="http://rats/viewRule.pl?nRuleID=48879" TargetMode="External"/><Relationship Id="rId496" Type="http://schemas.openxmlformats.org/officeDocument/2006/relationships/hyperlink" Target="http://rats/viewRule.pl?nRuleID=47758" TargetMode="External"/><Relationship Id="rId661" Type="http://schemas.openxmlformats.org/officeDocument/2006/relationships/image" Target="media/image37.png"/><Relationship Id="rId717" Type="http://schemas.openxmlformats.org/officeDocument/2006/relationships/image" Target="media/image93.png"/><Relationship Id="rId11" Type="http://schemas.openxmlformats.org/officeDocument/2006/relationships/header" Target="header2.xml"/><Relationship Id="rId53" Type="http://schemas.openxmlformats.org/officeDocument/2006/relationships/hyperlink" Target="http://rats/viewRule.pl?nRuleID=53287" TargetMode="External"/><Relationship Id="rId149" Type="http://schemas.openxmlformats.org/officeDocument/2006/relationships/hyperlink" Target="http://rats/viewRule.pl?nRuleID=42246" TargetMode="External"/><Relationship Id="rId314" Type="http://schemas.openxmlformats.org/officeDocument/2006/relationships/hyperlink" Target="http://rats/viewRule.pl?nRuleID=57441" TargetMode="External"/><Relationship Id="rId356" Type="http://schemas.openxmlformats.org/officeDocument/2006/relationships/hyperlink" Target="http://rats/viewRule.pl?nRuleID=57451" TargetMode="External"/><Relationship Id="rId398" Type="http://schemas.openxmlformats.org/officeDocument/2006/relationships/hyperlink" Target="http://rats/viewRule.pl?nRuleID=48865" TargetMode="External"/><Relationship Id="rId521" Type="http://schemas.openxmlformats.org/officeDocument/2006/relationships/hyperlink" Target="http://rats/viewRule.pl?nRuleID=57418" TargetMode="External"/><Relationship Id="rId563" Type="http://schemas.openxmlformats.org/officeDocument/2006/relationships/hyperlink" Target="http://rats/viewRule.pl?nRuleID=56235" TargetMode="External"/><Relationship Id="rId619" Type="http://schemas.openxmlformats.org/officeDocument/2006/relationships/hyperlink" Target="http://rats/viewRule.pl?nRuleID=46284" TargetMode="External"/><Relationship Id="rId95" Type="http://schemas.openxmlformats.org/officeDocument/2006/relationships/hyperlink" Target="http://rats/viewRule.pl?nRuleID=42164" TargetMode="External"/><Relationship Id="rId160" Type="http://schemas.openxmlformats.org/officeDocument/2006/relationships/hyperlink" Target="http://rats/viewRule.pl?nRuleID=42275" TargetMode="External"/><Relationship Id="rId216" Type="http://schemas.openxmlformats.org/officeDocument/2006/relationships/hyperlink" Target="http://rats/viewRule.pl?nRuleID=50200" TargetMode="External"/><Relationship Id="rId423" Type="http://schemas.openxmlformats.org/officeDocument/2006/relationships/hyperlink" Target="http://rats/viewRule.pl?nRuleID=48871" TargetMode="External"/><Relationship Id="rId258" Type="http://schemas.openxmlformats.org/officeDocument/2006/relationships/hyperlink" Target="http://rats/viewRule.pl?nRuleID=57410" TargetMode="External"/><Relationship Id="rId465" Type="http://schemas.openxmlformats.org/officeDocument/2006/relationships/hyperlink" Target="http://rats/viewRule.pl?nRuleID=48881" TargetMode="External"/><Relationship Id="rId630" Type="http://schemas.openxmlformats.org/officeDocument/2006/relationships/hyperlink" Target="http://rats/viewRule.pl?nRuleID=57830" TargetMode="External"/><Relationship Id="rId672" Type="http://schemas.openxmlformats.org/officeDocument/2006/relationships/image" Target="media/image48.png"/><Relationship Id="rId728" Type="http://schemas.openxmlformats.org/officeDocument/2006/relationships/image" Target="media/image104.png"/><Relationship Id="rId22" Type="http://schemas.openxmlformats.org/officeDocument/2006/relationships/header" Target="header3.xml"/><Relationship Id="rId64" Type="http://schemas.openxmlformats.org/officeDocument/2006/relationships/hyperlink" Target="http://rats/viewRule.pl?nRuleID=51394" TargetMode="External"/><Relationship Id="rId118" Type="http://schemas.openxmlformats.org/officeDocument/2006/relationships/hyperlink" Target="http://rats/viewRule.pl?nRuleID=42209" TargetMode="External"/><Relationship Id="rId325" Type="http://schemas.openxmlformats.org/officeDocument/2006/relationships/hyperlink" Target="http://rats/viewRule.pl?nRuleID=57443" TargetMode="External"/><Relationship Id="rId367" Type="http://schemas.openxmlformats.org/officeDocument/2006/relationships/hyperlink" Target="http://rats/viewRule.pl?nRuleID=57454" TargetMode="External"/><Relationship Id="rId532" Type="http://schemas.openxmlformats.org/officeDocument/2006/relationships/hyperlink" Target="http://rats/viewRule.pl?nRuleID=57425" TargetMode="External"/><Relationship Id="rId574" Type="http://schemas.openxmlformats.org/officeDocument/2006/relationships/hyperlink" Target="http://rats/viewRule.pl?nRuleID=56238" TargetMode="External"/><Relationship Id="rId171" Type="http://schemas.openxmlformats.org/officeDocument/2006/relationships/hyperlink" Target="http://rats/viewRule.pl?nRuleID=50373" TargetMode="External"/><Relationship Id="rId227" Type="http://schemas.openxmlformats.org/officeDocument/2006/relationships/hyperlink" Target="http://rats/viewRule.pl?nRuleID=50203" TargetMode="External"/><Relationship Id="rId269" Type="http://schemas.openxmlformats.org/officeDocument/2006/relationships/hyperlink" Target="http://rats/viewRule.pl?nRuleID=57412" TargetMode="External"/><Relationship Id="rId434" Type="http://schemas.openxmlformats.org/officeDocument/2006/relationships/hyperlink" Target="http://rats/viewRule.pl?nRuleID=48874" TargetMode="External"/><Relationship Id="rId476" Type="http://schemas.openxmlformats.org/officeDocument/2006/relationships/hyperlink" Target="http://rats/viewRule.pl?nRuleID=48884" TargetMode="External"/><Relationship Id="rId641" Type="http://schemas.openxmlformats.org/officeDocument/2006/relationships/image" Target="media/image17.png"/><Relationship Id="rId683" Type="http://schemas.openxmlformats.org/officeDocument/2006/relationships/image" Target="media/image59.png"/><Relationship Id="rId33" Type="http://schemas.openxmlformats.org/officeDocument/2006/relationships/hyperlink" Target="http://rats/viewRule.pl?nRuleID=56892" TargetMode="External"/><Relationship Id="rId129" Type="http://schemas.openxmlformats.org/officeDocument/2006/relationships/hyperlink" Target="http://rats/viewRule.pl?nRuleID=42219" TargetMode="External"/><Relationship Id="rId280" Type="http://schemas.openxmlformats.org/officeDocument/2006/relationships/hyperlink" Target="http://rats/viewRule.pl?nRuleID=57432" TargetMode="External"/><Relationship Id="rId336" Type="http://schemas.openxmlformats.org/officeDocument/2006/relationships/hyperlink" Target="http://rats/viewRule.pl?nRuleID=57446" TargetMode="External"/><Relationship Id="rId501" Type="http://schemas.openxmlformats.org/officeDocument/2006/relationships/hyperlink" Target="http://rats/viewRule.pl?nRuleID=47759" TargetMode="External"/><Relationship Id="rId543" Type="http://schemas.openxmlformats.org/officeDocument/2006/relationships/hyperlink" Target="http://rats/viewRule.pl?nRuleID=57420" TargetMode="External"/><Relationship Id="rId75" Type="http://schemas.openxmlformats.org/officeDocument/2006/relationships/hyperlink" Target="http://rats/viewRule.pl?nRuleID=52432" TargetMode="External"/><Relationship Id="rId140" Type="http://schemas.openxmlformats.org/officeDocument/2006/relationships/hyperlink" Target="http://rats/viewRule.pl?nRuleID=42243" TargetMode="External"/><Relationship Id="rId182" Type="http://schemas.openxmlformats.org/officeDocument/2006/relationships/footer" Target="footer4.xml"/><Relationship Id="rId378" Type="http://schemas.openxmlformats.org/officeDocument/2006/relationships/hyperlink" Target="http://rats/viewRule.pl?nRuleID=57391" TargetMode="External"/><Relationship Id="rId403" Type="http://schemas.openxmlformats.org/officeDocument/2006/relationships/hyperlink" Target="http://rats/viewRule.pl?nRuleID=48866" TargetMode="External"/><Relationship Id="rId585" Type="http://schemas.openxmlformats.org/officeDocument/2006/relationships/hyperlink" Target="http://rats/viewRule.pl?nRuleID=56240" TargetMode="External"/><Relationship Id="rId6" Type="http://schemas.openxmlformats.org/officeDocument/2006/relationships/footnotes" Target="footnotes.xml"/><Relationship Id="rId238" Type="http://schemas.openxmlformats.org/officeDocument/2006/relationships/hyperlink" Target="http://rats/viewRule.pl?nRuleID=50206" TargetMode="External"/><Relationship Id="rId445" Type="http://schemas.openxmlformats.org/officeDocument/2006/relationships/hyperlink" Target="http://rats/viewRule.pl?nRuleID=48876" TargetMode="External"/><Relationship Id="rId487" Type="http://schemas.openxmlformats.org/officeDocument/2006/relationships/hyperlink" Target="http://rats/viewRule.pl?nRuleID=47753" TargetMode="External"/><Relationship Id="rId610" Type="http://schemas.openxmlformats.org/officeDocument/2006/relationships/hyperlink" Target="http://rats/viewRule.pl?nRuleID=46275" TargetMode="External"/><Relationship Id="rId652" Type="http://schemas.openxmlformats.org/officeDocument/2006/relationships/image" Target="media/image28.png"/><Relationship Id="rId694" Type="http://schemas.openxmlformats.org/officeDocument/2006/relationships/image" Target="media/image70.png"/><Relationship Id="rId708" Type="http://schemas.openxmlformats.org/officeDocument/2006/relationships/image" Target="media/image84.png"/><Relationship Id="rId291" Type="http://schemas.openxmlformats.org/officeDocument/2006/relationships/hyperlink" Target="http://rats/viewRule.pl?nRuleID=57435" TargetMode="External"/><Relationship Id="rId305" Type="http://schemas.openxmlformats.org/officeDocument/2006/relationships/hyperlink" Target="http://rats/viewRule.pl?nRuleID=57438" TargetMode="External"/><Relationship Id="rId347" Type="http://schemas.openxmlformats.org/officeDocument/2006/relationships/hyperlink" Target="http://rats/viewRule.pl?nRuleID=57449" TargetMode="External"/><Relationship Id="rId512" Type="http://schemas.openxmlformats.org/officeDocument/2006/relationships/hyperlink" Target="http://rats/viewRule.pl?nRuleID=57416" TargetMode="External"/><Relationship Id="rId44" Type="http://schemas.openxmlformats.org/officeDocument/2006/relationships/hyperlink" Target="http://rats/viewRule.pl?nRuleID=53285" TargetMode="External"/><Relationship Id="rId86" Type="http://schemas.openxmlformats.org/officeDocument/2006/relationships/hyperlink" Target="http://rats/viewRule.pl?nRuleID=42150" TargetMode="External"/><Relationship Id="rId151" Type="http://schemas.openxmlformats.org/officeDocument/2006/relationships/hyperlink" Target="http://rats/viewRule.pl?nRuleID=42248" TargetMode="External"/><Relationship Id="rId389" Type="http://schemas.openxmlformats.org/officeDocument/2006/relationships/hyperlink" Target="http://rats/viewRule.pl?nRuleID=57827" TargetMode="External"/><Relationship Id="rId554" Type="http://schemas.openxmlformats.org/officeDocument/2006/relationships/hyperlink" Target="http://rats/viewRule.pl?nRuleID=57423" TargetMode="External"/><Relationship Id="rId596" Type="http://schemas.openxmlformats.org/officeDocument/2006/relationships/hyperlink" Target="http://rats/viewRule.pl?nRuleID=56243" TargetMode="External"/><Relationship Id="rId193" Type="http://schemas.openxmlformats.org/officeDocument/2006/relationships/hyperlink" Target="http://rats/viewRule.pl?nRuleID=56207" TargetMode="External"/><Relationship Id="rId207" Type="http://schemas.openxmlformats.org/officeDocument/2006/relationships/hyperlink" Target="http://rats/viewRule.pl?nRuleID=50209" TargetMode="External"/><Relationship Id="rId249" Type="http://schemas.openxmlformats.org/officeDocument/2006/relationships/hyperlink" Target="http://rats/viewRule.pl?nRuleID=57406" TargetMode="External"/><Relationship Id="rId414" Type="http://schemas.openxmlformats.org/officeDocument/2006/relationships/hyperlink" Target="http://rats/viewRule.pl?nRuleID=48869" TargetMode="External"/><Relationship Id="rId456" Type="http://schemas.openxmlformats.org/officeDocument/2006/relationships/hyperlink" Target="http://rats/viewRule.pl?nRuleID=48879" TargetMode="External"/><Relationship Id="rId498" Type="http://schemas.openxmlformats.org/officeDocument/2006/relationships/hyperlink" Target="http://rats/viewRule.pl?nRuleID=47759" TargetMode="External"/><Relationship Id="rId621" Type="http://schemas.openxmlformats.org/officeDocument/2006/relationships/hyperlink" Target="http://rats/viewRule.pl?nRuleID=46284" TargetMode="External"/><Relationship Id="rId663" Type="http://schemas.openxmlformats.org/officeDocument/2006/relationships/image" Target="media/image39.png"/><Relationship Id="rId13" Type="http://schemas.openxmlformats.org/officeDocument/2006/relationships/image" Target="media/image2.png"/><Relationship Id="rId109" Type="http://schemas.openxmlformats.org/officeDocument/2006/relationships/hyperlink" Target="http://rats/viewRule.pl?nRuleID=42196" TargetMode="External"/><Relationship Id="rId260" Type="http://schemas.openxmlformats.org/officeDocument/2006/relationships/hyperlink" Target="http://rats/viewRule.pl?nRuleID=57410" TargetMode="External"/><Relationship Id="rId316" Type="http://schemas.openxmlformats.org/officeDocument/2006/relationships/hyperlink" Target="http://rats/viewRule.pl?nRuleID=57441" TargetMode="External"/><Relationship Id="rId523" Type="http://schemas.openxmlformats.org/officeDocument/2006/relationships/hyperlink" Target="http://rats/viewRule.pl?nRuleID=57424" TargetMode="External"/><Relationship Id="rId719" Type="http://schemas.openxmlformats.org/officeDocument/2006/relationships/image" Target="media/image95.png"/><Relationship Id="rId55" Type="http://schemas.openxmlformats.org/officeDocument/2006/relationships/hyperlink" Target="http://rats/viewRule.pl?nRuleID=53288" TargetMode="External"/><Relationship Id="rId97" Type="http://schemas.openxmlformats.org/officeDocument/2006/relationships/hyperlink" Target="http://rats/viewRule.pl?nRuleID=42164" TargetMode="External"/><Relationship Id="rId120" Type="http://schemas.openxmlformats.org/officeDocument/2006/relationships/hyperlink" Target="http://rats/viewRule.pl?nRuleID=42209" TargetMode="External"/><Relationship Id="rId358" Type="http://schemas.openxmlformats.org/officeDocument/2006/relationships/hyperlink" Target="http://rats/viewRule.pl?nRuleID=57452" TargetMode="External"/><Relationship Id="rId565" Type="http://schemas.openxmlformats.org/officeDocument/2006/relationships/hyperlink" Target="http://rats/viewRule.pl?nRuleID=56235" TargetMode="External"/><Relationship Id="rId730" Type="http://schemas.openxmlformats.org/officeDocument/2006/relationships/image" Target="media/image106.png"/><Relationship Id="rId162" Type="http://schemas.openxmlformats.org/officeDocument/2006/relationships/hyperlink" Target="http://rats/viewRule.pl?nRuleID=42276" TargetMode="External"/><Relationship Id="rId218" Type="http://schemas.openxmlformats.org/officeDocument/2006/relationships/hyperlink" Target="http://rats/viewRule.pl?nRuleID=50201" TargetMode="External"/><Relationship Id="rId425" Type="http://schemas.openxmlformats.org/officeDocument/2006/relationships/hyperlink" Target="http://rats/viewRule.pl?nRuleID=48871" TargetMode="External"/><Relationship Id="rId467" Type="http://schemas.openxmlformats.org/officeDocument/2006/relationships/hyperlink" Target="http://rats/viewRule.pl?nRuleID=48882" TargetMode="External"/><Relationship Id="rId632" Type="http://schemas.openxmlformats.org/officeDocument/2006/relationships/hyperlink" Target="http://rats/viewRule.pl?nRuleID=57828" TargetMode="External"/><Relationship Id="rId271" Type="http://schemas.openxmlformats.org/officeDocument/2006/relationships/hyperlink" Target="http://rats/viewRule.pl?nRuleID=57832" TargetMode="External"/><Relationship Id="rId674" Type="http://schemas.openxmlformats.org/officeDocument/2006/relationships/image" Target="media/image50.png"/><Relationship Id="rId24" Type="http://schemas.openxmlformats.org/officeDocument/2006/relationships/footer" Target="footer3.xml"/><Relationship Id="rId66" Type="http://schemas.openxmlformats.org/officeDocument/2006/relationships/hyperlink" Target="http://rats/viewRule.pl?nRuleID=49161" TargetMode="External"/><Relationship Id="rId131" Type="http://schemas.openxmlformats.org/officeDocument/2006/relationships/hyperlink" Target="http://rats/viewRule.pl?nRuleID=42237" TargetMode="External"/><Relationship Id="rId327" Type="http://schemas.openxmlformats.org/officeDocument/2006/relationships/hyperlink" Target="http://rats/viewRule.pl?nRuleID=57444" TargetMode="External"/><Relationship Id="rId369" Type="http://schemas.openxmlformats.org/officeDocument/2006/relationships/hyperlink" Target="http://rats/viewRule.pl?nRuleID=57454" TargetMode="External"/><Relationship Id="rId534" Type="http://schemas.openxmlformats.org/officeDocument/2006/relationships/hyperlink" Target="http://rats/viewRule.pl?nRuleID=57426" TargetMode="External"/><Relationship Id="rId576" Type="http://schemas.openxmlformats.org/officeDocument/2006/relationships/hyperlink" Target="http://rats/viewRule.pl?nRuleID=56238" TargetMode="External"/><Relationship Id="rId173" Type="http://schemas.openxmlformats.org/officeDocument/2006/relationships/hyperlink" Target="http://rats/viewRule.pl?nRuleID=50373" TargetMode="External"/><Relationship Id="rId229" Type="http://schemas.openxmlformats.org/officeDocument/2006/relationships/hyperlink" Target="http://rats/viewRule.pl?nRuleID=50203" TargetMode="External"/><Relationship Id="rId380" Type="http://schemas.openxmlformats.org/officeDocument/2006/relationships/hyperlink" Target="http://rats/viewRule.pl?nRuleID=57391" TargetMode="External"/><Relationship Id="rId436" Type="http://schemas.openxmlformats.org/officeDocument/2006/relationships/hyperlink" Target="http://rats/viewRule.pl?nRuleID=48874" TargetMode="External"/><Relationship Id="rId601" Type="http://schemas.openxmlformats.org/officeDocument/2006/relationships/hyperlink" Target="http://rats/viewRule.pl?nRuleID=56244" TargetMode="External"/><Relationship Id="rId643" Type="http://schemas.openxmlformats.org/officeDocument/2006/relationships/image" Target="media/image19.png"/><Relationship Id="rId240" Type="http://schemas.openxmlformats.org/officeDocument/2006/relationships/hyperlink" Target="http://rats/viewRule.pl?nRuleID=50206" TargetMode="External"/><Relationship Id="rId478" Type="http://schemas.openxmlformats.org/officeDocument/2006/relationships/hyperlink" Target="http://rats/viewRule.pl?nRuleID=47749" TargetMode="External"/><Relationship Id="rId685" Type="http://schemas.openxmlformats.org/officeDocument/2006/relationships/image" Target="media/image61.png"/><Relationship Id="rId35" Type="http://schemas.openxmlformats.org/officeDocument/2006/relationships/hyperlink" Target="http://rats/viewRule.pl?nRuleID=56893" TargetMode="External"/><Relationship Id="rId77" Type="http://schemas.openxmlformats.org/officeDocument/2006/relationships/hyperlink" Target="http://rats/viewRule.pl?nRuleID=52432" TargetMode="External"/><Relationship Id="rId100" Type="http://schemas.openxmlformats.org/officeDocument/2006/relationships/hyperlink" Target="http://rats/viewRule.pl?nRuleID=42167" TargetMode="External"/><Relationship Id="rId282" Type="http://schemas.openxmlformats.org/officeDocument/2006/relationships/hyperlink" Target="http://rats/viewRule.pl?nRuleID=57433" TargetMode="External"/><Relationship Id="rId338" Type="http://schemas.openxmlformats.org/officeDocument/2006/relationships/hyperlink" Target="http://rats/viewRule.pl?nRuleID=57447" TargetMode="External"/><Relationship Id="rId503" Type="http://schemas.openxmlformats.org/officeDocument/2006/relationships/hyperlink" Target="http://rats/viewRule.pl?nRuleID=57414" TargetMode="External"/><Relationship Id="rId545" Type="http://schemas.openxmlformats.org/officeDocument/2006/relationships/hyperlink" Target="http://rats/viewRule.pl?nRuleID=57420" TargetMode="External"/><Relationship Id="rId587" Type="http://schemas.openxmlformats.org/officeDocument/2006/relationships/hyperlink" Target="http://rats/viewRule.pl?nRuleID=56241" TargetMode="External"/><Relationship Id="rId710" Type="http://schemas.openxmlformats.org/officeDocument/2006/relationships/image" Target="media/image86.png"/><Relationship Id="rId8" Type="http://schemas.openxmlformats.org/officeDocument/2006/relationships/image" Target="media/image1.png"/><Relationship Id="rId142" Type="http://schemas.openxmlformats.org/officeDocument/2006/relationships/hyperlink" Target="http://rats/viewRule.pl?nRuleID=42244" TargetMode="External"/><Relationship Id="rId184" Type="http://schemas.openxmlformats.org/officeDocument/2006/relationships/footer" Target="footer6.xml"/><Relationship Id="rId391" Type="http://schemas.openxmlformats.org/officeDocument/2006/relationships/hyperlink" Target="http://rats/viewRule.pl?nRuleID=48863" TargetMode="External"/><Relationship Id="rId405" Type="http://schemas.openxmlformats.org/officeDocument/2006/relationships/hyperlink" Target="http://rats/viewRule.pl?nRuleID=48866" TargetMode="External"/><Relationship Id="rId447" Type="http://schemas.openxmlformats.org/officeDocument/2006/relationships/hyperlink" Target="http://rats/viewRule.pl?nRuleID=48877" TargetMode="External"/><Relationship Id="rId612" Type="http://schemas.openxmlformats.org/officeDocument/2006/relationships/hyperlink" Target="http://rats/viewRule.pl?nRuleID=46275" TargetMode="External"/><Relationship Id="rId251" Type="http://schemas.openxmlformats.org/officeDocument/2006/relationships/hyperlink" Target="http://rats/viewRule.pl?nRuleID=57407" TargetMode="External"/><Relationship Id="rId489" Type="http://schemas.openxmlformats.org/officeDocument/2006/relationships/hyperlink" Target="http://rats/viewRule.pl?nRuleID=47753" TargetMode="External"/><Relationship Id="rId654" Type="http://schemas.openxmlformats.org/officeDocument/2006/relationships/image" Target="media/image30.png"/><Relationship Id="rId696" Type="http://schemas.openxmlformats.org/officeDocument/2006/relationships/image" Target="media/image72.png"/><Relationship Id="rId46" Type="http://schemas.openxmlformats.org/officeDocument/2006/relationships/hyperlink" Target="http://rats/viewRule.pl?nRuleID=53286" TargetMode="External"/><Relationship Id="rId293" Type="http://schemas.openxmlformats.org/officeDocument/2006/relationships/hyperlink" Target="http://rats/viewRule.pl?nRuleID=57435" TargetMode="External"/><Relationship Id="rId307" Type="http://schemas.openxmlformats.org/officeDocument/2006/relationships/hyperlink" Target="http://rats/viewRule.pl?nRuleID=57439" TargetMode="External"/><Relationship Id="rId349" Type="http://schemas.openxmlformats.org/officeDocument/2006/relationships/hyperlink" Target="http://rats/viewRule.pl?nRuleID=57449" TargetMode="External"/><Relationship Id="rId514" Type="http://schemas.openxmlformats.org/officeDocument/2006/relationships/hyperlink" Target="http://rats/viewRule.pl?nRuleID=57417" TargetMode="External"/><Relationship Id="rId556" Type="http://schemas.openxmlformats.org/officeDocument/2006/relationships/hyperlink" Target="http://rats/viewRule.pl?nRuleID=57423" TargetMode="External"/><Relationship Id="rId721" Type="http://schemas.openxmlformats.org/officeDocument/2006/relationships/image" Target="media/image97.png"/><Relationship Id="rId88" Type="http://schemas.openxmlformats.org/officeDocument/2006/relationships/hyperlink" Target="http://rats/viewRule.pl?nRuleID=42150" TargetMode="External"/><Relationship Id="rId111" Type="http://schemas.openxmlformats.org/officeDocument/2006/relationships/hyperlink" Target="http://rats/viewRule.pl?nRuleID=50791" TargetMode="External"/><Relationship Id="rId153" Type="http://schemas.openxmlformats.org/officeDocument/2006/relationships/hyperlink" Target="http://rats/viewRule.pl?nRuleID=42248" TargetMode="External"/><Relationship Id="rId195" Type="http://schemas.openxmlformats.org/officeDocument/2006/relationships/hyperlink" Target="http://rats/viewRule.pl?nRuleID=56208" TargetMode="External"/><Relationship Id="rId209" Type="http://schemas.openxmlformats.org/officeDocument/2006/relationships/hyperlink" Target="http://rats/viewRule.pl?nRuleID=50209" TargetMode="External"/><Relationship Id="rId360" Type="http://schemas.openxmlformats.org/officeDocument/2006/relationships/hyperlink" Target="http://rats/viewRule.pl?nRuleID=57452" TargetMode="External"/><Relationship Id="rId416" Type="http://schemas.openxmlformats.org/officeDocument/2006/relationships/hyperlink" Target="http://rats/viewRule.pl?nRuleID=48869" TargetMode="External"/><Relationship Id="rId598" Type="http://schemas.openxmlformats.org/officeDocument/2006/relationships/hyperlink" Target="http://rats/viewRule.pl?nRuleID=56244" TargetMode="External"/><Relationship Id="rId220" Type="http://schemas.openxmlformats.org/officeDocument/2006/relationships/hyperlink" Target="http://rats/viewRule.pl?nRuleID=50201" TargetMode="External"/><Relationship Id="rId458" Type="http://schemas.openxmlformats.org/officeDocument/2006/relationships/hyperlink" Target="http://rats/viewRule.pl?nRuleID=48880" TargetMode="External"/><Relationship Id="rId623" Type="http://schemas.openxmlformats.org/officeDocument/2006/relationships/hyperlink" Target="http://rats/viewRule.pl?nRuleID=46292" TargetMode="External"/><Relationship Id="rId665" Type="http://schemas.openxmlformats.org/officeDocument/2006/relationships/image" Target="media/image41.png"/><Relationship Id="rId15" Type="http://schemas.openxmlformats.org/officeDocument/2006/relationships/image" Target="media/image4.png"/><Relationship Id="rId57" Type="http://schemas.openxmlformats.org/officeDocument/2006/relationships/hyperlink" Target="http://rats/viewRule.pl?nRuleID=53288" TargetMode="External"/><Relationship Id="rId262" Type="http://schemas.openxmlformats.org/officeDocument/2006/relationships/hyperlink" Target="http://rats/viewRule.pl?nRuleID=57411" TargetMode="External"/><Relationship Id="rId318" Type="http://schemas.openxmlformats.org/officeDocument/2006/relationships/hyperlink" Target="http://rats/viewRule.pl?nRuleID=57442" TargetMode="External"/><Relationship Id="rId525" Type="http://schemas.openxmlformats.org/officeDocument/2006/relationships/hyperlink" Target="http://rats/viewRule.pl?nRuleID=57424" TargetMode="External"/><Relationship Id="rId567" Type="http://schemas.openxmlformats.org/officeDocument/2006/relationships/hyperlink" Target="http://rats/viewRule.pl?nRuleID=56236" TargetMode="External"/><Relationship Id="rId732" Type="http://schemas.openxmlformats.org/officeDocument/2006/relationships/fontTable" Target="fontTable.xml"/><Relationship Id="rId99" Type="http://schemas.openxmlformats.org/officeDocument/2006/relationships/hyperlink" Target="http://rats/viewRule.pl?nRuleID=42167" TargetMode="External"/><Relationship Id="rId122" Type="http://schemas.openxmlformats.org/officeDocument/2006/relationships/hyperlink" Target="http://rats/viewRule.pl?nRuleID=42210" TargetMode="External"/><Relationship Id="rId164" Type="http://schemas.openxmlformats.org/officeDocument/2006/relationships/hyperlink" Target="http://rats/viewRule.pl?nRuleID=42276" TargetMode="External"/><Relationship Id="rId371" Type="http://schemas.openxmlformats.org/officeDocument/2006/relationships/hyperlink" Target="http://rats/viewRule.pl?nRuleID=57455" TargetMode="External"/><Relationship Id="rId427" Type="http://schemas.openxmlformats.org/officeDocument/2006/relationships/hyperlink" Target="http://rats/viewRule.pl?nRuleID=48872" TargetMode="External"/><Relationship Id="rId469" Type="http://schemas.openxmlformats.org/officeDocument/2006/relationships/hyperlink" Target="http://rats/viewRule.pl?nRuleID=48882" TargetMode="External"/><Relationship Id="rId634" Type="http://schemas.openxmlformats.org/officeDocument/2006/relationships/image" Target="media/image11.png"/><Relationship Id="rId676" Type="http://schemas.openxmlformats.org/officeDocument/2006/relationships/image" Target="media/image52.png"/><Relationship Id="rId26" Type="http://schemas.openxmlformats.org/officeDocument/2006/relationships/hyperlink" Target="http://rats/viewRule.pl?nRuleID=56891" TargetMode="External"/><Relationship Id="rId231" Type="http://schemas.openxmlformats.org/officeDocument/2006/relationships/hyperlink" Target="http://rats/viewRule.pl?nRuleID=50204" TargetMode="External"/><Relationship Id="rId273" Type="http://schemas.openxmlformats.org/officeDocument/2006/relationships/hyperlink" Target="http://rats/viewRule.pl?nRuleID=57832" TargetMode="External"/><Relationship Id="rId329" Type="http://schemas.openxmlformats.org/officeDocument/2006/relationships/hyperlink" Target="http://rats/viewRule.pl?nRuleID=57444" TargetMode="External"/><Relationship Id="rId480" Type="http://schemas.openxmlformats.org/officeDocument/2006/relationships/hyperlink" Target="http://rats/viewRule.pl?nRuleID=47749" TargetMode="External"/><Relationship Id="rId536" Type="http://schemas.openxmlformats.org/officeDocument/2006/relationships/hyperlink" Target="http://rats/viewRule.pl?nRuleID=57426" TargetMode="External"/><Relationship Id="rId701" Type="http://schemas.openxmlformats.org/officeDocument/2006/relationships/image" Target="media/image77.png"/><Relationship Id="rId68" Type="http://schemas.openxmlformats.org/officeDocument/2006/relationships/hyperlink" Target="http://rats/viewRule.pl?nRuleID=49161" TargetMode="External"/><Relationship Id="rId133" Type="http://schemas.openxmlformats.org/officeDocument/2006/relationships/hyperlink" Target="http://rats/viewRule.pl?nRuleID=42237" TargetMode="External"/><Relationship Id="rId175" Type="http://schemas.openxmlformats.org/officeDocument/2006/relationships/hyperlink" Target="http://rats/viewRule.pl?nRuleID=53456" TargetMode="External"/><Relationship Id="rId340" Type="http://schemas.openxmlformats.org/officeDocument/2006/relationships/hyperlink" Target="http://rats/viewRule.pl?nRuleID=57447" TargetMode="External"/><Relationship Id="rId578" Type="http://schemas.openxmlformats.org/officeDocument/2006/relationships/hyperlink" Target="http://rats/viewRule.pl?nRuleID=56239" TargetMode="External"/><Relationship Id="rId200" Type="http://schemas.openxmlformats.org/officeDocument/2006/relationships/hyperlink" Target="http://rats/viewRule.pl?nRuleID=56209" TargetMode="External"/><Relationship Id="rId382" Type="http://schemas.openxmlformats.org/officeDocument/2006/relationships/hyperlink" Target="http://rats/viewRule.pl?nRuleID=57392" TargetMode="External"/><Relationship Id="rId438" Type="http://schemas.openxmlformats.org/officeDocument/2006/relationships/hyperlink" Target="http://rats/viewRule.pl?nRuleID=48875" TargetMode="External"/><Relationship Id="rId603" Type="http://schemas.openxmlformats.org/officeDocument/2006/relationships/hyperlink" Target="http://rats/viewRule.pl?nRuleID=46267" TargetMode="External"/><Relationship Id="rId645" Type="http://schemas.openxmlformats.org/officeDocument/2006/relationships/image" Target="media/image21.png"/><Relationship Id="rId687" Type="http://schemas.openxmlformats.org/officeDocument/2006/relationships/image" Target="media/image63.png"/><Relationship Id="rId242" Type="http://schemas.openxmlformats.org/officeDocument/2006/relationships/hyperlink" Target="http://rats/viewRule.pl?nRuleID=50207" TargetMode="External"/><Relationship Id="rId284" Type="http://schemas.openxmlformats.org/officeDocument/2006/relationships/hyperlink" Target="http://rats/viewRule.pl?nRuleID=57433" TargetMode="External"/><Relationship Id="rId491" Type="http://schemas.openxmlformats.org/officeDocument/2006/relationships/hyperlink" Target="http://rats/viewRule.pl?nRuleID=47757" TargetMode="External"/><Relationship Id="rId505" Type="http://schemas.openxmlformats.org/officeDocument/2006/relationships/hyperlink" Target="http://rats/viewRule.pl?nRuleID=57414" TargetMode="External"/><Relationship Id="rId712" Type="http://schemas.openxmlformats.org/officeDocument/2006/relationships/image" Target="media/image88.png"/><Relationship Id="rId37" Type="http://schemas.openxmlformats.org/officeDocument/2006/relationships/hyperlink" Target="http://rats/viewRule.pl?nRuleID=56893" TargetMode="External"/><Relationship Id="rId79" Type="http://schemas.openxmlformats.org/officeDocument/2006/relationships/hyperlink" Target="http://rats/viewRule.pl?nRuleID=51409" TargetMode="External"/><Relationship Id="rId102" Type="http://schemas.openxmlformats.org/officeDocument/2006/relationships/hyperlink" Target="http://rats/viewRule.pl?nRuleID=42168" TargetMode="External"/><Relationship Id="rId144" Type="http://schemas.openxmlformats.org/officeDocument/2006/relationships/hyperlink" Target="http://rats/viewRule.pl?nRuleID=42244" TargetMode="External"/><Relationship Id="rId547" Type="http://schemas.openxmlformats.org/officeDocument/2006/relationships/hyperlink" Target="http://rats/viewRule.pl?nRuleID=57421" TargetMode="External"/><Relationship Id="rId589" Type="http://schemas.openxmlformats.org/officeDocument/2006/relationships/hyperlink" Target="http://rats/viewRule.pl?nRuleID=56241" TargetMode="External"/><Relationship Id="rId90" Type="http://schemas.openxmlformats.org/officeDocument/2006/relationships/hyperlink" Target="http://rats/viewRule.pl?nRuleID=42163" TargetMode="External"/><Relationship Id="rId186" Type="http://schemas.openxmlformats.org/officeDocument/2006/relationships/hyperlink" Target="http://rats/viewRule.pl?nRuleID=56206" TargetMode="External"/><Relationship Id="rId351" Type="http://schemas.openxmlformats.org/officeDocument/2006/relationships/hyperlink" Target="http://rats/viewRule.pl?nRuleID=57450" TargetMode="External"/><Relationship Id="rId393" Type="http://schemas.openxmlformats.org/officeDocument/2006/relationships/hyperlink" Target="http://rats/viewRule.pl?nRuleID=48863" TargetMode="External"/><Relationship Id="rId407" Type="http://schemas.openxmlformats.org/officeDocument/2006/relationships/hyperlink" Target="http://rats/viewRule.pl?nRuleID=48867" TargetMode="External"/><Relationship Id="rId449" Type="http://schemas.openxmlformats.org/officeDocument/2006/relationships/hyperlink" Target="http://rats/viewRule.pl?nRuleID=48877" TargetMode="External"/><Relationship Id="rId614" Type="http://schemas.openxmlformats.org/officeDocument/2006/relationships/hyperlink" Target="http://rats/viewRule.pl?nRuleID=53445" TargetMode="External"/><Relationship Id="rId656" Type="http://schemas.openxmlformats.org/officeDocument/2006/relationships/image" Target="media/image32.png"/><Relationship Id="rId211" Type="http://schemas.openxmlformats.org/officeDocument/2006/relationships/hyperlink" Target="http://rats/viewRule.pl?nRuleID=50199" TargetMode="External"/><Relationship Id="rId253" Type="http://schemas.openxmlformats.org/officeDocument/2006/relationships/hyperlink" Target="http://rats/viewRule.pl?nRuleID=57407" TargetMode="External"/><Relationship Id="rId295" Type="http://schemas.openxmlformats.org/officeDocument/2006/relationships/hyperlink" Target="http://rats/viewRule.pl?nRuleID=57436" TargetMode="External"/><Relationship Id="rId309" Type="http://schemas.openxmlformats.org/officeDocument/2006/relationships/hyperlink" Target="http://rats/viewRule.pl?nRuleID=57439" TargetMode="External"/><Relationship Id="rId460" Type="http://schemas.openxmlformats.org/officeDocument/2006/relationships/hyperlink" Target="http://rats/viewRule.pl?nRuleID=48880" TargetMode="External"/><Relationship Id="rId516" Type="http://schemas.openxmlformats.org/officeDocument/2006/relationships/hyperlink" Target="http://rats/viewRule.pl?nRuleID=57417" TargetMode="External"/><Relationship Id="rId698" Type="http://schemas.openxmlformats.org/officeDocument/2006/relationships/image" Target="media/image74.png"/><Relationship Id="rId48" Type="http://schemas.openxmlformats.org/officeDocument/2006/relationships/hyperlink" Target="http://rats/viewRule.pl?nRuleID=53286" TargetMode="External"/><Relationship Id="rId113" Type="http://schemas.openxmlformats.org/officeDocument/2006/relationships/hyperlink" Target="http://rats/viewRule.pl?nRuleID=50791" TargetMode="External"/><Relationship Id="rId320" Type="http://schemas.openxmlformats.org/officeDocument/2006/relationships/hyperlink" Target="http://rats/viewRule.pl?nRuleID=57442" TargetMode="External"/><Relationship Id="rId558" Type="http://schemas.openxmlformats.org/officeDocument/2006/relationships/hyperlink" Target="http://rats/viewRule.pl?nRuleID=57428" TargetMode="External"/><Relationship Id="rId723" Type="http://schemas.openxmlformats.org/officeDocument/2006/relationships/image" Target="media/image99.png"/><Relationship Id="rId155" Type="http://schemas.openxmlformats.org/officeDocument/2006/relationships/hyperlink" Target="http://rats/viewRule.pl?nRuleID=42273" TargetMode="External"/><Relationship Id="rId197" Type="http://schemas.openxmlformats.org/officeDocument/2006/relationships/hyperlink" Target="http://rats/viewRule.pl?nRuleID=56208" TargetMode="External"/><Relationship Id="rId362" Type="http://schemas.openxmlformats.org/officeDocument/2006/relationships/hyperlink" Target="http://rats/viewRule.pl?nRuleID=57453" TargetMode="External"/><Relationship Id="rId418" Type="http://schemas.openxmlformats.org/officeDocument/2006/relationships/hyperlink" Target="http://rats/viewRule.pl?nRuleID=48870" TargetMode="External"/><Relationship Id="rId625" Type="http://schemas.openxmlformats.org/officeDocument/2006/relationships/hyperlink" Target="http://rats/viewRule.pl?nRuleID=46292" TargetMode="External"/><Relationship Id="rId222" Type="http://schemas.openxmlformats.org/officeDocument/2006/relationships/hyperlink" Target="http://rats/viewRule.pl?nRuleID=50202" TargetMode="External"/><Relationship Id="rId264" Type="http://schemas.openxmlformats.org/officeDocument/2006/relationships/hyperlink" Target="http://rats/viewRule.pl?nRuleID=57411" TargetMode="External"/><Relationship Id="rId471" Type="http://schemas.openxmlformats.org/officeDocument/2006/relationships/hyperlink" Target="http://rats/viewRule.pl?nRuleID=48883" TargetMode="External"/><Relationship Id="rId667" Type="http://schemas.openxmlformats.org/officeDocument/2006/relationships/image" Target="media/image43.png"/><Relationship Id="rId17" Type="http://schemas.openxmlformats.org/officeDocument/2006/relationships/image" Target="media/image6.png"/><Relationship Id="rId59" Type="http://schemas.openxmlformats.org/officeDocument/2006/relationships/hyperlink" Target="http://rats/viewRule.pl?nRuleID=53289" TargetMode="External"/><Relationship Id="rId124" Type="http://schemas.openxmlformats.org/officeDocument/2006/relationships/hyperlink" Target="http://rats/viewRule.pl?nRuleID=42210" TargetMode="External"/><Relationship Id="rId527" Type="http://schemas.openxmlformats.org/officeDocument/2006/relationships/hyperlink" Target="http://rats/viewRule.pl?nRuleID=57419" TargetMode="External"/><Relationship Id="rId569" Type="http://schemas.openxmlformats.org/officeDocument/2006/relationships/hyperlink" Target="http://rats/viewRule.pl?nRuleID=56236" TargetMode="External"/><Relationship Id="rId734" Type="http://schemas.openxmlformats.org/officeDocument/2006/relationships/theme" Target="theme/theme1.xml"/><Relationship Id="rId70" Type="http://schemas.openxmlformats.org/officeDocument/2006/relationships/hyperlink" Target="http://rats/viewRule.pl?nRuleID=49162" TargetMode="External"/><Relationship Id="rId166" Type="http://schemas.openxmlformats.org/officeDocument/2006/relationships/hyperlink" Target="http://rats/viewRule.pl?nRuleID=52420" TargetMode="External"/><Relationship Id="rId331" Type="http://schemas.openxmlformats.org/officeDocument/2006/relationships/hyperlink" Target="http://rats/viewRule.pl?nRuleID=57445" TargetMode="External"/><Relationship Id="rId373" Type="http://schemas.openxmlformats.org/officeDocument/2006/relationships/hyperlink" Target="http://rats/viewRule.pl?nRuleID=57455" TargetMode="External"/><Relationship Id="rId429" Type="http://schemas.openxmlformats.org/officeDocument/2006/relationships/hyperlink" Target="http://rats/viewRule.pl?nRuleID=48872" TargetMode="External"/><Relationship Id="rId580" Type="http://schemas.openxmlformats.org/officeDocument/2006/relationships/hyperlink" Target="http://rats/viewRule.pl?nRuleID=56239" TargetMode="External"/><Relationship Id="rId636" Type="http://schemas.openxmlformats.org/officeDocument/2006/relationships/image" Target="media/image12.png"/><Relationship Id="rId1" Type="http://schemas.openxmlformats.org/officeDocument/2006/relationships/customXml" Target="../customXml/item1.xml"/><Relationship Id="rId233" Type="http://schemas.openxmlformats.org/officeDocument/2006/relationships/hyperlink" Target="http://rats/viewRule.pl?nRuleID=50204" TargetMode="External"/><Relationship Id="rId440" Type="http://schemas.openxmlformats.org/officeDocument/2006/relationships/hyperlink" Target="http://rats/viewRule.pl?nRuleID=48875" TargetMode="External"/><Relationship Id="rId678" Type="http://schemas.openxmlformats.org/officeDocument/2006/relationships/image" Target="media/image54.png"/><Relationship Id="rId28" Type="http://schemas.openxmlformats.org/officeDocument/2006/relationships/hyperlink" Target="http://rats/viewRule.pl?nRuleID=56891" TargetMode="External"/><Relationship Id="rId275" Type="http://schemas.openxmlformats.org/officeDocument/2006/relationships/hyperlink" Target="http://rats/viewRule.pl?nRuleID=57431" TargetMode="External"/><Relationship Id="rId300" Type="http://schemas.openxmlformats.org/officeDocument/2006/relationships/hyperlink" Target="http://rats/viewRule.pl?nRuleID=57437" TargetMode="External"/><Relationship Id="rId482" Type="http://schemas.openxmlformats.org/officeDocument/2006/relationships/hyperlink" Target="http://rats/viewRule.pl?nRuleID=47752" TargetMode="External"/><Relationship Id="rId538" Type="http://schemas.openxmlformats.org/officeDocument/2006/relationships/hyperlink" Target="http://rats/viewRule.pl?nRuleID=57427" TargetMode="External"/><Relationship Id="rId703" Type="http://schemas.openxmlformats.org/officeDocument/2006/relationships/image" Target="media/image79.png"/><Relationship Id="rId81" Type="http://schemas.openxmlformats.org/officeDocument/2006/relationships/hyperlink" Target="http://rats/viewRule.pl?nRuleID=51409" TargetMode="External"/><Relationship Id="rId135" Type="http://schemas.openxmlformats.org/officeDocument/2006/relationships/hyperlink" Target="http://rats/viewRule.pl?nRuleID=42238" TargetMode="External"/><Relationship Id="rId177" Type="http://schemas.openxmlformats.org/officeDocument/2006/relationships/hyperlink" Target="http://rats/viewRule.pl?nRuleID=53456" TargetMode="External"/><Relationship Id="rId342" Type="http://schemas.openxmlformats.org/officeDocument/2006/relationships/hyperlink" Target="http://rats/viewRule.pl?nRuleID=57448" TargetMode="External"/><Relationship Id="rId384" Type="http://schemas.openxmlformats.org/officeDocument/2006/relationships/hyperlink" Target="http://rats/viewRule.pl?nRuleID=57392" TargetMode="External"/><Relationship Id="rId591" Type="http://schemas.openxmlformats.org/officeDocument/2006/relationships/hyperlink" Target="http://rats/viewRule.pl?nRuleID=56242" TargetMode="External"/><Relationship Id="rId605" Type="http://schemas.openxmlformats.org/officeDocument/2006/relationships/hyperlink" Target="http://rats/viewRule.pl?nRuleID=46267" TargetMode="External"/><Relationship Id="rId202" Type="http://schemas.openxmlformats.org/officeDocument/2006/relationships/hyperlink" Target="http://rats/viewRule.pl?nRuleID=56210" TargetMode="External"/><Relationship Id="rId244" Type="http://schemas.openxmlformats.org/officeDocument/2006/relationships/hyperlink" Target="http://rats/viewRule.pl?nRuleID=50207" TargetMode="External"/><Relationship Id="rId647" Type="http://schemas.openxmlformats.org/officeDocument/2006/relationships/image" Target="media/image23.png"/><Relationship Id="rId689" Type="http://schemas.openxmlformats.org/officeDocument/2006/relationships/image" Target="media/image65.png"/><Relationship Id="rId39" Type="http://schemas.openxmlformats.org/officeDocument/2006/relationships/hyperlink" Target="http://rats/viewRule.pl?nRuleID=53284" TargetMode="External"/><Relationship Id="rId286" Type="http://schemas.openxmlformats.org/officeDocument/2006/relationships/hyperlink" Target="http://rats/viewRule.pl?nRuleID=57434" TargetMode="External"/><Relationship Id="rId451" Type="http://schemas.openxmlformats.org/officeDocument/2006/relationships/hyperlink" Target="http://rats/viewRule.pl?nRuleID=48878" TargetMode="External"/><Relationship Id="rId493" Type="http://schemas.openxmlformats.org/officeDocument/2006/relationships/hyperlink" Target="http://rats/viewRule.pl?nRuleID=47757" TargetMode="External"/><Relationship Id="rId507" Type="http://schemas.openxmlformats.org/officeDocument/2006/relationships/hyperlink" Target="http://rats/viewRule.pl?nRuleID=57415" TargetMode="External"/><Relationship Id="rId549" Type="http://schemas.openxmlformats.org/officeDocument/2006/relationships/hyperlink" Target="http://rats/viewRule.pl?nRuleID=57421" TargetMode="External"/><Relationship Id="rId714" Type="http://schemas.openxmlformats.org/officeDocument/2006/relationships/image" Target="media/image90.png"/><Relationship Id="rId50" Type="http://schemas.openxmlformats.org/officeDocument/2006/relationships/hyperlink" Target="http://rats/viewRule.pl?nRuleID=53287" TargetMode="External"/><Relationship Id="rId104" Type="http://schemas.openxmlformats.org/officeDocument/2006/relationships/hyperlink" Target="http://rats/viewRule.pl?nRuleID=42168" TargetMode="External"/><Relationship Id="rId146" Type="http://schemas.openxmlformats.org/officeDocument/2006/relationships/hyperlink" Target="http://rats/viewRule.pl?nRuleID=42246" TargetMode="External"/><Relationship Id="rId188" Type="http://schemas.openxmlformats.org/officeDocument/2006/relationships/hyperlink" Target="http://rats/viewRule.pl?nRuleID=56206" TargetMode="External"/><Relationship Id="rId311" Type="http://schemas.openxmlformats.org/officeDocument/2006/relationships/hyperlink" Target="http://rats/viewRule.pl?nRuleID=57440" TargetMode="External"/><Relationship Id="rId353" Type="http://schemas.openxmlformats.org/officeDocument/2006/relationships/hyperlink" Target="http://rats/viewRule.pl?nRuleID=57450" TargetMode="External"/><Relationship Id="rId395" Type="http://schemas.openxmlformats.org/officeDocument/2006/relationships/hyperlink" Target="http://rats/viewRule.pl?nRuleID=48864" TargetMode="External"/><Relationship Id="rId409" Type="http://schemas.openxmlformats.org/officeDocument/2006/relationships/hyperlink" Target="http://rats/viewRule.pl?nRuleID=48867" TargetMode="External"/><Relationship Id="rId560" Type="http://schemas.openxmlformats.org/officeDocument/2006/relationships/hyperlink" Target="http://rats/viewRule.pl?nRuleID=57428" TargetMode="External"/><Relationship Id="rId92" Type="http://schemas.openxmlformats.org/officeDocument/2006/relationships/hyperlink" Target="http://rats/viewRule.pl?nRuleID=42163" TargetMode="External"/><Relationship Id="rId213" Type="http://schemas.openxmlformats.org/officeDocument/2006/relationships/hyperlink" Target="http://rats/viewRule.pl?nRuleID=50199" TargetMode="External"/><Relationship Id="rId420" Type="http://schemas.openxmlformats.org/officeDocument/2006/relationships/hyperlink" Target="http://rats/viewRule.pl?nRuleID=48870" TargetMode="External"/><Relationship Id="rId616" Type="http://schemas.openxmlformats.org/officeDocument/2006/relationships/hyperlink" Target="http://rats/viewRule.pl?nRuleID=53445" TargetMode="External"/><Relationship Id="rId658" Type="http://schemas.openxmlformats.org/officeDocument/2006/relationships/image" Target="media/image34.png"/><Relationship Id="rId255" Type="http://schemas.openxmlformats.org/officeDocument/2006/relationships/hyperlink" Target="http://rats/viewRule.pl?nRuleID=57409" TargetMode="External"/><Relationship Id="rId297" Type="http://schemas.openxmlformats.org/officeDocument/2006/relationships/hyperlink" Target="http://rats/viewRule.pl?nRuleID=57436" TargetMode="External"/><Relationship Id="rId462" Type="http://schemas.openxmlformats.org/officeDocument/2006/relationships/hyperlink" Target="http://rats/viewRule.pl?nRuleID=48881" TargetMode="External"/><Relationship Id="rId518" Type="http://schemas.openxmlformats.org/officeDocument/2006/relationships/hyperlink" Target="http://rats/viewRule.pl?nRuleID=57418" TargetMode="External"/><Relationship Id="rId725" Type="http://schemas.openxmlformats.org/officeDocument/2006/relationships/image" Target="media/image101.png"/><Relationship Id="rId115" Type="http://schemas.openxmlformats.org/officeDocument/2006/relationships/hyperlink" Target="http://rats/viewRule.pl?nRuleID=42208" TargetMode="External"/><Relationship Id="rId157" Type="http://schemas.openxmlformats.org/officeDocument/2006/relationships/hyperlink" Target="http://rats/viewRule.pl?nRuleID=42273" TargetMode="External"/><Relationship Id="rId322" Type="http://schemas.openxmlformats.org/officeDocument/2006/relationships/hyperlink" Target="http://rats/viewRule.pl?nRuleID=57443" TargetMode="External"/><Relationship Id="rId364" Type="http://schemas.openxmlformats.org/officeDocument/2006/relationships/hyperlink" Target="http://rats/viewRule.pl?nRuleID=57453" TargetMode="External"/><Relationship Id="rId61" Type="http://schemas.openxmlformats.org/officeDocument/2006/relationships/hyperlink" Target="http://rats/viewRule.pl?nRuleID=53289" TargetMode="External"/><Relationship Id="rId199" Type="http://schemas.openxmlformats.org/officeDocument/2006/relationships/hyperlink" Target="http://rats/viewRule.pl?nRuleID=56209" TargetMode="External"/><Relationship Id="rId571" Type="http://schemas.openxmlformats.org/officeDocument/2006/relationships/hyperlink" Target="http://rats/viewRule.pl?nRuleID=56237" TargetMode="External"/><Relationship Id="rId627" Type="http://schemas.openxmlformats.org/officeDocument/2006/relationships/hyperlink" Target="http://rats/viewRule.pl?nRuleID=53446" TargetMode="External"/><Relationship Id="rId669" Type="http://schemas.openxmlformats.org/officeDocument/2006/relationships/image" Target="media/image45.png"/><Relationship Id="rId19" Type="http://schemas.openxmlformats.org/officeDocument/2006/relationships/image" Target="media/image8.png"/><Relationship Id="rId224" Type="http://schemas.openxmlformats.org/officeDocument/2006/relationships/hyperlink" Target="http://rats/viewRule.pl?nRuleID=50202" TargetMode="External"/><Relationship Id="rId266" Type="http://schemas.openxmlformats.org/officeDocument/2006/relationships/hyperlink" Target="http://rats/viewRule.pl?nRuleID=57412" TargetMode="External"/><Relationship Id="rId431" Type="http://schemas.openxmlformats.org/officeDocument/2006/relationships/hyperlink" Target="http://rats/viewRule.pl?nRuleID=48873" TargetMode="External"/><Relationship Id="rId473" Type="http://schemas.openxmlformats.org/officeDocument/2006/relationships/hyperlink" Target="http://rats/viewRule.pl?nRuleID=48883" TargetMode="External"/><Relationship Id="rId529" Type="http://schemas.openxmlformats.org/officeDocument/2006/relationships/hyperlink" Target="http://rats/viewRule.pl?nRuleID=57419" TargetMode="External"/><Relationship Id="rId680" Type="http://schemas.openxmlformats.org/officeDocument/2006/relationships/image" Target="media/image56.png"/><Relationship Id="rId30" Type="http://schemas.openxmlformats.org/officeDocument/2006/relationships/hyperlink" Target="http://rats/viewRule.pl?nRuleID=56892" TargetMode="External"/><Relationship Id="rId126" Type="http://schemas.openxmlformats.org/officeDocument/2006/relationships/hyperlink" Target="http://rats/viewRule.pl?nRuleID=42219" TargetMode="External"/><Relationship Id="rId168" Type="http://schemas.openxmlformats.org/officeDocument/2006/relationships/hyperlink" Target="http://rats/viewRule.pl?nRuleID=52420" TargetMode="External"/><Relationship Id="rId333" Type="http://schemas.openxmlformats.org/officeDocument/2006/relationships/hyperlink" Target="http://rats/viewRule.pl?nRuleID=57445" TargetMode="External"/><Relationship Id="rId540" Type="http://schemas.openxmlformats.org/officeDocument/2006/relationships/hyperlink" Target="http://rats/viewRule.pl?nRuleID=57427" TargetMode="External"/><Relationship Id="rId72" Type="http://schemas.openxmlformats.org/officeDocument/2006/relationships/hyperlink" Target="http://rats/viewRule.pl?nRuleID=49162" TargetMode="External"/><Relationship Id="rId375" Type="http://schemas.openxmlformats.org/officeDocument/2006/relationships/hyperlink" Target="http://rats/viewRule.pl?nRuleID=57456" TargetMode="External"/><Relationship Id="rId582" Type="http://schemas.openxmlformats.org/officeDocument/2006/relationships/hyperlink" Target="http://rats/viewRule.pl?nRuleID=56240" TargetMode="External"/><Relationship Id="rId638" Type="http://schemas.openxmlformats.org/officeDocument/2006/relationships/image" Target="media/image14.png"/><Relationship Id="rId3" Type="http://schemas.openxmlformats.org/officeDocument/2006/relationships/styles" Target="styles.xml"/><Relationship Id="rId235" Type="http://schemas.openxmlformats.org/officeDocument/2006/relationships/hyperlink" Target="http://rats/viewRule.pl?nRuleID=50205" TargetMode="External"/><Relationship Id="rId277" Type="http://schemas.openxmlformats.org/officeDocument/2006/relationships/hyperlink" Target="http://rats/viewRule.pl?nRuleID=57431" TargetMode="External"/><Relationship Id="rId400" Type="http://schemas.openxmlformats.org/officeDocument/2006/relationships/hyperlink" Target="http://rats/viewRule.pl?nRuleID=48865" TargetMode="External"/><Relationship Id="rId442" Type="http://schemas.openxmlformats.org/officeDocument/2006/relationships/hyperlink" Target="http://rats/viewRule.pl?nRuleID=48876" TargetMode="External"/><Relationship Id="rId484" Type="http://schemas.openxmlformats.org/officeDocument/2006/relationships/hyperlink" Target="http://rats/viewRule.pl?nRuleID=47752" TargetMode="External"/><Relationship Id="rId705" Type="http://schemas.openxmlformats.org/officeDocument/2006/relationships/image" Target="media/image81.png"/><Relationship Id="rId137" Type="http://schemas.openxmlformats.org/officeDocument/2006/relationships/hyperlink" Target="http://rats/viewRule.pl?nRuleID=42238" TargetMode="External"/><Relationship Id="rId302" Type="http://schemas.openxmlformats.org/officeDocument/2006/relationships/hyperlink" Target="http://rats/viewRule.pl?nRuleID=57438" TargetMode="External"/><Relationship Id="rId344" Type="http://schemas.openxmlformats.org/officeDocument/2006/relationships/hyperlink" Target="http://rats/viewRule.pl?nRuleID=57448" TargetMode="External"/><Relationship Id="rId69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F424F4-EE29-49AF-8B2A-C3DA9DF49E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1662</TotalTime>
  <Pages>172</Pages>
  <Words>44066</Words>
  <Characters>251181</Characters>
  <Application>Microsoft Office Word</Application>
  <DocSecurity>0</DocSecurity>
  <Lines>2093</Lines>
  <Paragraphs>589</Paragraphs>
  <ScaleCrop>false</ScaleCrop>
  <HeadingPairs>
    <vt:vector size="2" baseType="variant">
      <vt:variant>
        <vt:lpstr>Title</vt:lpstr>
      </vt:variant>
      <vt:variant>
        <vt:i4>1</vt:i4>
      </vt:variant>
    </vt:vector>
  </HeadingPairs>
  <TitlesOfParts>
    <vt:vector size="1" baseType="lpstr">
      <vt:lpstr/>
    </vt:vector>
  </TitlesOfParts>
  <Company>State of NC ITS</Company>
  <LinksUpToDate>false</LinksUpToDate>
  <CharactersWithSpaces>294658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lwoy</dc:creator>
  <cp:keywords/>
  <dc:description/>
  <cp:lastModifiedBy>Vojtko, Dana</cp:lastModifiedBy>
  <cp:revision>54</cp:revision>
  <cp:lastPrinted>2016-11-01T16:03:00Z</cp:lastPrinted>
  <dcterms:created xsi:type="dcterms:W3CDTF">2016-10-24T19:34:00Z</dcterms:created>
  <dcterms:modified xsi:type="dcterms:W3CDTF">2016-11-01T16:04:00Z</dcterms:modified>
</cp:coreProperties>
</file>